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C1F8" w14:textId="6B7E062B" w:rsidR="00511F51" w:rsidRPr="002638A4" w:rsidRDefault="00511F51" w:rsidP="00570A35">
      <w:pPr>
        <w:spacing w:line="360" w:lineRule="auto"/>
        <w:jc w:val="both"/>
        <w:rPr>
          <w:rFonts w:asciiTheme="majorBidi" w:hAnsiTheme="majorBidi" w:cstheme="majorBidi"/>
          <w:b/>
          <w:bCs/>
          <w:color w:val="000000"/>
        </w:rPr>
      </w:pPr>
      <w:r w:rsidRPr="002638A4">
        <w:rPr>
          <w:rFonts w:asciiTheme="majorBidi" w:hAnsiTheme="majorBidi" w:cstheme="majorBidi"/>
          <w:b/>
          <w:bCs/>
          <w:color w:val="000000"/>
        </w:rPr>
        <w:t>Behavioural Epigenetics: Principles, Methodology and Potential Uses</w:t>
      </w:r>
    </w:p>
    <w:p w14:paraId="5CBF946F" w14:textId="01F0D083" w:rsidR="005921B4" w:rsidRPr="002638A4" w:rsidRDefault="005921B4" w:rsidP="00570A35">
      <w:pPr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2638A4">
        <w:rPr>
          <w:rFonts w:asciiTheme="majorBidi" w:hAnsiTheme="majorBidi" w:cstheme="majorBidi"/>
          <w:color w:val="000000"/>
        </w:rPr>
        <w:t>Nechama</w:t>
      </w:r>
      <w:proofErr w:type="spellEnd"/>
      <w:r w:rsidRPr="002638A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2638A4">
        <w:rPr>
          <w:rFonts w:asciiTheme="majorBidi" w:hAnsiTheme="majorBidi" w:cstheme="majorBidi"/>
          <w:color w:val="000000"/>
        </w:rPr>
        <w:t>Giffen</w:t>
      </w:r>
      <w:proofErr w:type="spellEnd"/>
    </w:p>
    <w:p w14:paraId="0E7BD004" w14:textId="4AE5C549" w:rsidR="005921B4" w:rsidRPr="002638A4" w:rsidRDefault="005921B4" w:rsidP="00570A35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638A4">
        <w:rPr>
          <w:rFonts w:asciiTheme="majorBidi" w:hAnsiTheme="majorBidi" w:cstheme="majorBidi"/>
          <w:color w:val="000000"/>
        </w:rPr>
        <w:t>The King David High School</w:t>
      </w:r>
    </w:p>
    <w:p w14:paraId="7DE252F9" w14:textId="6BCE59B5" w:rsidR="00A00BC9" w:rsidRPr="002638A4" w:rsidRDefault="00A00BC9" w:rsidP="00570A35">
      <w:pPr>
        <w:spacing w:line="360" w:lineRule="auto"/>
        <w:jc w:val="both"/>
        <w:rPr>
          <w:rFonts w:asciiTheme="majorBidi" w:hAnsiTheme="majorBidi" w:cstheme="majorBidi"/>
        </w:rPr>
      </w:pPr>
    </w:p>
    <w:p w14:paraId="66546CF0" w14:textId="47C0D637" w:rsidR="005921B4" w:rsidRDefault="005921B4" w:rsidP="00570A35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2638A4">
        <w:rPr>
          <w:rFonts w:asciiTheme="majorBidi" w:hAnsiTheme="majorBidi" w:cstheme="majorBidi"/>
          <w:b/>
          <w:bCs/>
        </w:rPr>
        <w:t>Abstract</w:t>
      </w:r>
    </w:p>
    <w:p w14:paraId="4BE6D12C" w14:textId="66F7841B" w:rsidR="00465FBC" w:rsidRPr="00465FBC" w:rsidRDefault="00465FBC" w:rsidP="38965972">
      <w:p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>Behavioural epigenetics is the study of molecular biological changes in the brain caused by the environment around an individual</w:t>
      </w:r>
      <w:r w:rsidR="009C2C16" w:rsidRPr="38965972">
        <w:rPr>
          <w:rFonts w:asciiTheme="majorBidi" w:hAnsiTheme="majorBidi" w:cstheme="majorBidi"/>
        </w:rPr>
        <w:t xml:space="preserve"> via DNA </w:t>
      </w:r>
      <w:ins w:id="0" w:author="L IVINGS" w:date="2022-02-28T10:00:00Z">
        <w:r w:rsidR="009C2C16" w:rsidRPr="38965972">
          <w:rPr>
            <w:rFonts w:asciiTheme="majorBidi" w:hAnsiTheme="majorBidi" w:cstheme="majorBidi"/>
          </w:rPr>
          <w:t xml:space="preserve">and </w:t>
        </w:r>
      </w:ins>
      <w:r w:rsidR="009C2C16" w:rsidRPr="38965972">
        <w:rPr>
          <w:rFonts w:asciiTheme="majorBidi" w:hAnsiTheme="majorBidi" w:cstheme="majorBidi"/>
        </w:rPr>
        <w:t>histone modification and methylation</w:t>
      </w:r>
      <w:r w:rsidRPr="38965972">
        <w:rPr>
          <w:rFonts w:asciiTheme="majorBidi" w:hAnsiTheme="majorBidi" w:cstheme="majorBidi"/>
        </w:rPr>
        <w:t>;</w:t>
      </w:r>
      <w:r w:rsidR="00594A12" w:rsidRPr="38965972">
        <w:rPr>
          <w:rFonts w:asciiTheme="majorBidi" w:hAnsiTheme="majorBidi" w:cstheme="majorBidi"/>
        </w:rPr>
        <w:t xml:space="preserve"> relatively young science which Meaney and </w:t>
      </w:r>
      <w:proofErr w:type="spellStart"/>
      <w:r w:rsidR="00594A12" w:rsidRPr="38965972">
        <w:rPr>
          <w:rFonts w:asciiTheme="majorBidi" w:hAnsiTheme="majorBidi" w:cstheme="majorBidi"/>
        </w:rPr>
        <w:t>Szyf</w:t>
      </w:r>
      <w:proofErr w:type="spellEnd"/>
      <w:r w:rsidR="00594A12" w:rsidRPr="38965972">
        <w:rPr>
          <w:rFonts w:asciiTheme="majorBidi" w:hAnsiTheme="majorBidi" w:cstheme="majorBidi"/>
        </w:rPr>
        <w:t xml:space="preserve"> brought to prominence with their experiments investigating the effects of varying levels of care with rats; </w:t>
      </w:r>
      <w:del w:id="1" w:author="L IVINGS" w:date="2022-02-28T10:00:00Z">
        <w:r w:rsidRPr="38965972" w:rsidDel="00594A12">
          <w:rPr>
            <w:rFonts w:asciiTheme="majorBidi" w:hAnsiTheme="majorBidi" w:cstheme="majorBidi"/>
          </w:rPr>
          <w:delText xml:space="preserve">with </w:delText>
        </w:r>
      </w:del>
      <w:ins w:id="2" w:author="L IVINGS" w:date="2022-02-28T10:00:00Z">
        <w:r w:rsidR="00594A12" w:rsidRPr="38965972">
          <w:rPr>
            <w:rFonts w:asciiTheme="majorBidi" w:hAnsiTheme="majorBidi" w:cstheme="majorBidi"/>
          </w:rPr>
          <w:t xml:space="preserve">in </w:t>
        </w:r>
      </w:ins>
      <w:r w:rsidR="00594A12" w:rsidRPr="38965972">
        <w:rPr>
          <w:rFonts w:asciiTheme="majorBidi" w:hAnsiTheme="majorBidi" w:cstheme="majorBidi"/>
        </w:rPr>
        <w:t>humans</w:t>
      </w:r>
      <w:r w:rsidR="000A3C23" w:rsidRPr="38965972">
        <w:rPr>
          <w:rFonts w:asciiTheme="majorBidi" w:hAnsiTheme="majorBidi" w:cstheme="majorBidi"/>
        </w:rPr>
        <w:t xml:space="preserve">, </w:t>
      </w:r>
      <w:r w:rsidR="00594A12" w:rsidRPr="38965972">
        <w:rPr>
          <w:rFonts w:asciiTheme="majorBidi" w:hAnsiTheme="majorBidi" w:cstheme="majorBidi"/>
        </w:rPr>
        <w:t>most of behavioural epigenetic is investigated via retrospective study designs; example of a prospective study i</w:t>
      </w:r>
      <w:r w:rsidR="000A3C23" w:rsidRPr="38965972">
        <w:rPr>
          <w:rFonts w:asciiTheme="majorBidi" w:hAnsiTheme="majorBidi" w:cstheme="majorBidi"/>
        </w:rPr>
        <w:t>n human behavioural epigenetics</w:t>
      </w:r>
      <w:ins w:id="3" w:author="L IVINGS" w:date="2022-02-28T10:00:00Z">
        <w:r w:rsidR="000A3C23" w:rsidRPr="38965972">
          <w:rPr>
            <w:rFonts w:asciiTheme="majorBidi" w:hAnsiTheme="majorBidi" w:cstheme="majorBidi"/>
          </w:rPr>
          <w:t xml:space="preserve"> and</w:t>
        </w:r>
      </w:ins>
      <w:del w:id="4" w:author="L IVINGS" w:date="2022-02-28T10:00:00Z">
        <w:r w:rsidRPr="38965972" w:rsidDel="00594A12">
          <w:rPr>
            <w:rFonts w:asciiTheme="majorBidi" w:hAnsiTheme="majorBidi" w:cstheme="majorBidi"/>
          </w:rPr>
          <w:delText>;</w:delText>
        </w:r>
      </w:del>
      <w:r w:rsidR="00594A12" w:rsidRPr="38965972">
        <w:rPr>
          <w:rFonts w:asciiTheme="majorBidi" w:hAnsiTheme="majorBidi" w:cstheme="majorBidi"/>
        </w:rPr>
        <w:t xml:space="preserve"> potential uses of behavioural epigenetics</w:t>
      </w:r>
      <w:ins w:id="5" w:author="L IVINGS" w:date="2022-02-28T10:00:00Z">
        <w:r w:rsidR="00594A12" w:rsidRPr="38965972">
          <w:rPr>
            <w:rFonts w:asciiTheme="majorBidi" w:hAnsiTheme="majorBidi" w:cstheme="majorBidi"/>
          </w:rPr>
          <w:t xml:space="preserve"> are presented</w:t>
        </w:r>
      </w:ins>
      <w:commentRangeStart w:id="6"/>
      <w:r w:rsidR="00594A12" w:rsidRPr="38965972">
        <w:rPr>
          <w:rFonts w:asciiTheme="majorBidi" w:hAnsiTheme="majorBidi" w:cstheme="majorBidi"/>
        </w:rPr>
        <w:t>.</w:t>
      </w:r>
      <w:commentRangeEnd w:id="6"/>
      <w:r>
        <w:commentReference w:id="6"/>
      </w:r>
    </w:p>
    <w:p w14:paraId="7CD9FFEF" w14:textId="77777777" w:rsidR="005921B4" w:rsidRPr="002638A4" w:rsidRDefault="005921B4" w:rsidP="00570A35">
      <w:pPr>
        <w:spacing w:line="360" w:lineRule="auto"/>
        <w:jc w:val="both"/>
        <w:rPr>
          <w:rFonts w:asciiTheme="majorBidi" w:hAnsiTheme="majorBidi" w:cstheme="majorBidi"/>
        </w:rPr>
      </w:pPr>
    </w:p>
    <w:p w14:paraId="03FC5986" w14:textId="77777777" w:rsidR="00660607" w:rsidRPr="002638A4" w:rsidRDefault="00A00BC9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  <w:b/>
          <w:bCs/>
        </w:rPr>
        <w:t>Introduction</w:t>
      </w:r>
    </w:p>
    <w:p w14:paraId="3184F90E" w14:textId="2C57E496" w:rsidR="00A00BC9" w:rsidRPr="002638A4" w:rsidRDefault="00BD28C7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Throughout history the debate of ‘nurture versus nature’ has troubled philosophers</w:t>
      </w:r>
      <w:r w:rsidR="000A3C23">
        <w:rPr>
          <w:rFonts w:asciiTheme="majorBidi" w:hAnsiTheme="majorBidi" w:cstheme="majorBidi"/>
        </w:rPr>
        <w:t>.</w:t>
      </w:r>
      <w:r w:rsidR="00FA3D76" w:rsidRPr="002638A4">
        <w:rPr>
          <w:rFonts w:asciiTheme="majorBidi" w:hAnsiTheme="majorBidi" w:cstheme="majorBidi"/>
        </w:rPr>
        <w:t xml:space="preserve"> Plato favour</w:t>
      </w:r>
      <w:r w:rsidR="000A3C23">
        <w:rPr>
          <w:rFonts w:asciiTheme="majorBidi" w:hAnsiTheme="majorBidi" w:cstheme="majorBidi"/>
        </w:rPr>
        <w:t xml:space="preserve">ed </w:t>
      </w:r>
      <w:r w:rsidR="00FA3D76" w:rsidRPr="002638A4">
        <w:rPr>
          <w:rFonts w:asciiTheme="majorBidi" w:hAnsiTheme="majorBidi" w:cstheme="majorBidi"/>
        </w:rPr>
        <w:t>nature</w:t>
      </w:r>
      <w:r w:rsidR="000A3C23">
        <w:rPr>
          <w:rFonts w:asciiTheme="majorBidi" w:hAnsiTheme="majorBidi" w:cstheme="majorBidi"/>
        </w:rPr>
        <w:t xml:space="preserve">. </w:t>
      </w:r>
      <w:r w:rsidR="00FA3D76" w:rsidRPr="002638A4">
        <w:rPr>
          <w:rFonts w:asciiTheme="majorBidi" w:hAnsiTheme="majorBidi" w:cstheme="majorBidi"/>
        </w:rPr>
        <w:t xml:space="preserve">Aristotle favoured nurture. </w:t>
      </w:r>
      <w:r w:rsidR="000A3C23">
        <w:rPr>
          <w:rFonts w:asciiTheme="majorBidi" w:hAnsiTheme="majorBidi" w:cstheme="majorBidi"/>
        </w:rPr>
        <w:t>I</w:t>
      </w:r>
      <w:r w:rsidR="008D1E83" w:rsidRPr="002638A4">
        <w:rPr>
          <w:rFonts w:asciiTheme="majorBidi" w:hAnsiTheme="majorBidi" w:cstheme="majorBidi"/>
        </w:rPr>
        <w:t>f nature is true, then how can identical twins who contain the same DNA end up with completely different personalities</w:t>
      </w:r>
      <w:r w:rsidR="005921B4" w:rsidRPr="002638A4">
        <w:rPr>
          <w:rFonts w:asciiTheme="majorBidi" w:hAnsiTheme="majorBidi" w:cstheme="majorBidi"/>
        </w:rPr>
        <w:t>?</w:t>
      </w:r>
      <w:r w:rsidR="008D1E83" w:rsidRPr="002638A4">
        <w:rPr>
          <w:rFonts w:asciiTheme="majorBidi" w:hAnsiTheme="majorBidi" w:cstheme="majorBidi"/>
        </w:rPr>
        <w:t xml:space="preserve"> Yet, if it is nurture, then how do </w:t>
      </w:r>
      <w:r w:rsidR="00F82213" w:rsidRPr="002638A4">
        <w:rPr>
          <w:rFonts w:asciiTheme="majorBidi" w:hAnsiTheme="majorBidi" w:cstheme="majorBidi"/>
        </w:rPr>
        <w:t>separated identical twins share habits</w:t>
      </w:r>
      <w:r w:rsidR="00D93713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198823513"/>
          <w:citation/>
        </w:sdtPr>
        <w:sdtContent>
          <w:r w:rsidR="00D93713" w:rsidRPr="002638A4">
            <w:rPr>
              <w:rFonts w:asciiTheme="majorBidi" w:hAnsiTheme="majorBidi" w:cstheme="majorBidi"/>
            </w:rPr>
            <w:fldChar w:fldCharType="begin"/>
          </w:r>
          <w:r w:rsidR="00D93713" w:rsidRPr="002638A4">
            <w:rPr>
              <w:rFonts w:asciiTheme="majorBidi" w:hAnsiTheme="majorBidi" w:cstheme="majorBidi"/>
            </w:rPr>
            <w:instrText xml:space="preserve"> CITATION Mot11 \l 2057 </w:instrText>
          </w:r>
          <w:r w:rsidR="00D93713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(Rich, 2011)</w:t>
          </w:r>
          <w:r w:rsidR="00D93713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="00D93713" w:rsidRPr="002638A4">
        <w:rPr>
          <w:rFonts w:asciiTheme="majorBidi" w:hAnsiTheme="majorBidi" w:cstheme="majorBidi"/>
        </w:rPr>
        <w:t>?</w:t>
      </w:r>
      <w:r w:rsidR="00755AF8" w:rsidRPr="002638A4">
        <w:rPr>
          <w:rFonts w:asciiTheme="majorBidi" w:hAnsiTheme="majorBidi" w:cstheme="majorBidi"/>
        </w:rPr>
        <w:t xml:space="preserve"> </w:t>
      </w:r>
      <w:r w:rsidR="00FA3D76" w:rsidRPr="002638A4">
        <w:rPr>
          <w:rFonts w:asciiTheme="majorBidi" w:hAnsiTheme="majorBidi" w:cstheme="majorBidi"/>
        </w:rPr>
        <w:t>Epigenetics is the study attempting to resolve this debate, via investigating how nurture changes nature</w:t>
      </w:r>
      <w:r w:rsidR="005921B4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1815294256"/>
          <w:citation/>
        </w:sdtPr>
        <w:sdtContent>
          <w:r w:rsidR="005921B4" w:rsidRPr="002638A4">
            <w:rPr>
              <w:rFonts w:asciiTheme="majorBidi" w:hAnsiTheme="majorBidi" w:cstheme="majorBidi"/>
            </w:rPr>
            <w:fldChar w:fldCharType="begin"/>
          </w:r>
          <w:r w:rsidR="005921B4" w:rsidRPr="002638A4">
            <w:rPr>
              <w:rFonts w:asciiTheme="majorBidi" w:hAnsiTheme="majorBidi" w:cstheme="majorBidi"/>
            </w:rPr>
            <w:instrText xml:space="preserve"> CITATION Tab11 \l 2057 </w:instrText>
          </w:r>
          <w:r w:rsidR="005921B4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(Powledge, 2011)</w:t>
          </w:r>
          <w:r w:rsidR="005921B4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="00FA3D76" w:rsidRPr="002638A4">
        <w:rPr>
          <w:rFonts w:asciiTheme="majorBidi" w:hAnsiTheme="majorBidi" w:cstheme="majorBidi"/>
        </w:rPr>
        <w:t>.</w:t>
      </w:r>
      <w:r w:rsidR="004D3190" w:rsidRPr="002638A4">
        <w:rPr>
          <w:rFonts w:asciiTheme="majorBidi" w:hAnsiTheme="majorBidi" w:cstheme="majorBidi"/>
        </w:rPr>
        <w:t xml:space="preserve"> </w:t>
      </w:r>
      <w:r w:rsidR="00083D46" w:rsidRPr="002638A4">
        <w:rPr>
          <w:rFonts w:asciiTheme="majorBidi" w:hAnsiTheme="majorBidi" w:cstheme="majorBidi"/>
        </w:rPr>
        <w:t xml:space="preserve">Behavioural </w:t>
      </w:r>
      <w:r w:rsidR="004C5C86" w:rsidRPr="002638A4">
        <w:rPr>
          <w:rFonts w:asciiTheme="majorBidi" w:hAnsiTheme="majorBidi" w:cstheme="majorBidi"/>
        </w:rPr>
        <w:t>e</w:t>
      </w:r>
      <w:r w:rsidR="00083D46" w:rsidRPr="002638A4">
        <w:rPr>
          <w:rFonts w:asciiTheme="majorBidi" w:hAnsiTheme="majorBidi" w:cstheme="majorBidi"/>
        </w:rPr>
        <w:t xml:space="preserve">pigenetics is a </w:t>
      </w:r>
      <w:r w:rsidR="00755AF8" w:rsidRPr="002638A4">
        <w:rPr>
          <w:rFonts w:asciiTheme="majorBidi" w:hAnsiTheme="majorBidi" w:cstheme="majorBidi"/>
        </w:rPr>
        <w:t>field withi</w:t>
      </w:r>
      <w:r w:rsidR="00083D46" w:rsidRPr="002638A4">
        <w:rPr>
          <w:rFonts w:asciiTheme="majorBidi" w:hAnsiTheme="majorBidi" w:cstheme="majorBidi"/>
        </w:rPr>
        <w:t>n epigenetics which studies how environment</w:t>
      </w:r>
      <w:r w:rsidR="00755AF8" w:rsidRPr="002638A4">
        <w:rPr>
          <w:rFonts w:asciiTheme="majorBidi" w:hAnsiTheme="majorBidi" w:cstheme="majorBidi"/>
        </w:rPr>
        <w:t>al</w:t>
      </w:r>
      <w:r w:rsidR="00083D46" w:rsidRPr="002638A4">
        <w:rPr>
          <w:rFonts w:asciiTheme="majorBidi" w:hAnsiTheme="majorBidi" w:cstheme="majorBidi"/>
        </w:rPr>
        <w:t xml:space="preserve"> stimuli trigger molecular biological changes that modify what happens in brain cells</w:t>
      </w:r>
      <w:sdt>
        <w:sdtPr>
          <w:rPr>
            <w:rFonts w:asciiTheme="majorBidi" w:hAnsiTheme="majorBidi" w:cstheme="majorBidi"/>
          </w:rPr>
          <w:id w:val="631602647"/>
          <w:citation/>
        </w:sdtPr>
        <w:sdtContent>
          <w:r w:rsidR="00755AF8" w:rsidRPr="002638A4">
            <w:rPr>
              <w:rFonts w:asciiTheme="majorBidi" w:hAnsiTheme="majorBidi" w:cstheme="majorBidi"/>
            </w:rPr>
            <w:fldChar w:fldCharType="begin"/>
          </w:r>
          <w:r w:rsidR="004C5C86" w:rsidRPr="002638A4">
            <w:rPr>
              <w:rFonts w:asciiTheme="majorBidi" w:hAnsiTheme="majorBidi" w:cstheme="majorBidi"/>
            </w:rPr>
            <w:instrText xml:space="preserve">CITATION Och18 \l 2057 </w:instrText>
          </w:r>
          <w:r w:rsidR="00755AF8" w:rsidRPr="002638A4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(Ochalefu, 2018)</w:t>
          </w:r>
          <w:r w:rsidR="00755AF8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Pr="002638A4">
        <w:rPr>
          <w:rFonts w:asciiTheme="majorBidi" w:hAnsiTheme="majorBidi" w:cstheme="majorBidi"/>
        </w:rPr>
        <w:t xml:space="preserve">. </w:t>
      </w:r>
    </w:p>
    <w:p w14:paraId="2E40EBE0" w14:textId="77777777" w:rsidR="00570A35" w:rsidRPr="002638A4" w:rsidRDefault="00570A35" w:rsidP="00570A35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</w:rPr>
      </w:pPr>
    </w:p>
    <w:p w14:paraId="685BBC54" w14:textId="73701775" w:rsidR="00F82213" w:rsidRPr="002638A4" w:rsidRDefault="00F82213" w:rsidP="00570A35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2638A4">
        <w:rPr>
          <w:rFonts w:asciiTheme="majorBidi" w:hAnsiTheme="majorBidi" w:cstheme="majorBidi"/>
          <w:b/>
          <w:bCs/>
        </w:rPr>
        <w:t>What is behavioural epigenetics?</w:t>
      </w:r>
    </w:p>
    <w:p w14:paraId="507D3EF4" w14:textId="1F58E253" w:rsidR="00F82213" w:rsidRPr="002638A4" w:rsidRDefault="00F82213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Behavioural epigenetics </w:t>
      </w:r>
      <w:r w:rsidR="00EA5F66" w:rsidRPr="002638A4">
        <w:rPr>
          <w:rFonts w:asciiTheme="majorBidi" w:hAnsiTheme="majorBidi" w:cstheme="majorBidi"/>
        </w:rPr>
        <w:t xml:space="preserve">is the science investigating how the environment around any organism causes molecular biological changes that influence what occurs in the </w:t>
      </w:r>
      <w:r w:rsidR="00051DF6" w:rsidRPr="002638A4">
        <w:rPr>
          <w:rFonts w:asciiTheme="majorBidi" w:hAnsiTheme="majorBidi" w:cstheme="majorBidi"/>
        </w:rPr>
        <w:t xml:space="preserve">brain. </w:t>
      </w:r>
      <w:r w:rsidR="004C5C86" w:rsidRPr="002638A4">
        <w:rPr>
          <w:rFonts w:asciiTheme="majorBidi" w:hAnsiTheme="majorBidi" w:cstheme="majorBidi"/>
        </w:rPr>
        <w:t>I</w:t>
      </w:r>
      <w:r w:rsidR="00EA5F66" w:rsidRPr="002638A4">
        <w:rPr>
          <w:rFonts w:asciiTheme="majorBidi" w:hAnsiTheme="majorBidi" w:cstheme="majorBidi"/>
        </w:rPr>
        <w:t>n this field of research</w:t>
      </w:r>
      <w:r w:rsidR="004C5C86" w:rsidRPr="002638A4">
        <w:rPr>
          <w:rFonts w:asciiTheme="majorBidi" w:hAnsiTheme="majorBidi" w:cstheme="majorBidi"/>
        </w:rPr>
        <w:t>, the word “environment”</w:t>
      </w:r>
      <w:r w:rsidR="00EA5F66" w:rsidRPr="002638A4">
        <w:rPr>
          <w:rFonts w:asciiTheme="majorBidi" w:hAnsiTheme="majorBidi" w:cstheme="majorBidi"/>
        </w:rPr>
        <w:t xml:space="preserve"> encompasses everything that happens in every stage of life: social experience, nutrition, hormones, toxicological exposures prenatally, postnatally and in </w:t>
      </w:r>
      <w:r w:rsidR="00051DF6" w:rsidRPr="002638A4">
        <w:rPr>
          <w:rFonts w:asciiTheme="majorBidi" w:hAnsiTheme="majorBidi" w:cstheme="majorBidi"/>
        </w:rPr>
        <w:t>adulthood</w:t>
      </w:r>
      <w:r w:rsidR="00D93713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39320963"/>
          <w:citation/>
        </w:sdtPr>
        <w:sdtContent>
          <w:r w:rsidR="00D93713" w:rsidRPr="002638A4">
            <w:rPr>
              <w:rFonts w:asciiTheme="majorBidi" w:hAnsiTheme="majorBidi" w:cstheme="majorBidi"/>
            </w:rPr>
            <w:fldChar w:fldCharType="begin"/>
          </w:r>
          <w:r w:rsidR="00D93713" w:rsidRPr="002638A4">
            <w:rPr>
              <w:rFonts w:asciiTheme="majorBidi" w:hAnsiTheme="majorBidi" w:cstheme="majorBidi"/>
            </w:rPr>
            <w:instrText xml:space="preserve"> CITATION Tab11 \l 2057 </w:instrText>
          </w:r>
          <w:r w:rsidR="00D93713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(Powledge, 2011)</w:t>
          </w:r>
          <w:r w:rsidR="00D93713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="00051DF6" w:rsidRPr="002638A4">
        <w:rPr>
          <w:rFonts w:asciiTheme="majorBidi" w:hAnsiTheme="majorBidi" w:cstheme="majorBidi"/>
        </w:rPr>
        <w:t>.</w:t>
      </w:r>
    </w:p>
    <w:p w14:paraId="27129E08" w14:textId="108F1224" w:rsidR="00A040B0" w:rsidRPr="002638A4" w:rsidRDefault="004D3190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However, </w:t>
      </w:r>
      <w:r w:rsidR="00051DF6" w:rsidRPr="002638A4">
        <w:rPr>
          <w:rFonts w:asciiTheme="majorBidi" w:hAnsiTheme="majorBidi" w:cstheme="majorBidi"/>
        </w:rPr>
        <w:t>the heritable changes that are investigated in epigenetics are not due to changes in the DNA sequence. Instead, epigenetics investigates changes in the phenotype</w:t>
      </w:r>
      <w:r w:rsidR="004C5C86" w:rsidRPr="002638A4">
        <w:rPr>
          <w:rFonts w:asciiTheme="majorBidi" w:hAnsiTheme="majorBidi" w:cstheme="majorBidi"/>
        </w:rPr>
        <w:t xml:space="preserve"> caused</w:t>
      </w:r>
      <w:r w:rsidR="00051DF6" w:rsidRPr="002638A4">
        <w:rPr>
          <w:rFonts w:asciiTheme="majorBidi" w:hAnsiTheme="majorBidi" w:cstheme="majorBidi"/>
        </w:rPr>
        <w:t xml:space="preserve"> </w:t>
      </w:r>
      <w:r w:rsidR="00A040B0" w:rsidRPr="002638A4">
        <w:rPr>
          <w:rFonts w:asciiTheme="majorBidi" w:hAnsiTheme="majorBidi" w:cstheme="majorBidi"/>
        </w:rPr>
        <w:t>by chemical groups added to DNA and histones</w:t>
      </w:r>
      <w:r w:rsidR="000A3C23">
        <w:rPr>
          <w:rFonts w:asciiTheme="majorBidi" w:hAnsiTheme="majorBidi" w:cstheme="majorBidi"/>
        </w:rPr>
        <w:t xml:space="preserve">, </w:t>
      </w:r>
      <w:r w:rsidR="000A3C23" w:rsidRPr="002638A4">
        <w:rPr>
          <w:rFonts w:asciiTheme="majorBidi" w:hAnsiTheme="majorBidi" w:cstheme="majorBidi"/>
        </w:rPr>
        <w:t>not by a change in the DNA sequence</w:t>
      </w:r>
      <w:r w:rsidR="000A3C23">
        <w:rPr>
          <w:rFonts w:asciiTheme="majorBidi" w:hAnsiTheme="majorBidi" w:cstheme="majorBidi"/>
        </w:rPr>
        <w:t>.</w:t>
      </w:r>
    </w:p>
    <w:p w14:paraId="3797C0EB" w14:textId="15A95FAF" w:rsidR="004D3190" w:rsidRPr="002638A4" w:rsidRDefault="00051DF6" w:rsidP="00A040B0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An example of these </w:t>
      </w:r>
      <w:r w:rsidR="00A040B0" w:rsidRPr="002638A4">
        <w:rPr>
          <w:rFonts w:asciiTheme="majorBidi" w:hAnsiTheme="majorBidi" w:cstheme="majorBidi"/>
        </w:rPr>
        <w:t>modifications</w:t>
      </w:r>
      <w:r w:rsidRPr="002638A4">
        <w:rPr>
          <w:rFonts w:asciiTheme="majorBidi" w:hAnsiTheme="majorBidi" w:cstheme="majorBidi"/>
        </w:rPr>
        <w:t xml:space="preserve"> are DNA methylation and histone </w:t>
      </w:r>
      <w:r w:rsidR="00A040B0" w:rsidRPr="002638A4">
        <w:rPr>
          <w:rFonts w:asciiTheme="majorBidi" w:hAnsiTheme="majorBidi" w:cstheme="majorBidi"/>
        </w:rPr>
        <w:t>acetylation</w:t>
      </w:r>
      <w:r w:rsidRPr="002638A4">
        <w:rPr>
          <w:rFonts w:asciiTheme="majorBidi" w:hAnsiTheme="majorBidi" w:cstheme="majorBidi"/>
        </w:rPr>
        <w:t xml:space="preserve">. </w:t>
      </w:r>
      <w:r w:rsidR="00A040B0" w:rsidRPr="002638A4">
        <w:rPr>
          <w:rFonts w:asciiTheme="majorBidi" w:hAnsiTheme="majorBidi" w:cstheme="majorBidi"/>
        </w:rPr>
        <w:t xml:space="preserve">Both DNA methylation and histone deacetylation repress gene transcription. When histones are acetylated, their interactions with DNA become weaker, resulting in relaxed chromatin, which promotes transcription; transcription is impeded when histones are deacetylated </w:t>
      </w:r>
      <w:sdt>
        <w:sdtPr>
          <w:rPr>
            <w:rFonts w:asciiTheme="majorBidi" w:hAnsiTheme="majorBidi" w:cstheme="majorBidi"/>
          </w:rPr>
          <w:id w:val="-422564758"/>
          <w:citation/>
        </w:sdtPr>
        <w:sdtContent>
          <w:r w:rsidR="00A040B0" w:rsidRPr="002638A4">
            <w:rPr>
              <w:rFonts w:asciiTheme="majorBidi" w:hAnsiTheme="majorBidi" w:cstheme="majorBidi"/>
            </w:rPr>
            <w:fldChar w:fldCharType="begin"/>
          </w:r>
          <w:r w:rsidR="00A040B0" w:rsidRPr="002638A4">
            <w:rPr>
              <w:rFonts w:asciiTheme="majorBidi" w:hAnsiTheme="majorBidi" w:cstheme="majorBidi"/>
            </w:rPr>
            <w:instrText xml:space="preserve"> CITATION Lee20 \l 2057 </w:instrText>
          </w:r>
          <w:r w:rsidR="00A040B0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(Lee, 2020)</w:t>
          </w:r>
          <w:r w:rsidR="00A040B0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="000227F2" w:rsidRPr="002638A4">
        <w:rPr>
          <w:rFonts w:asciiTheme="majorBidi" w:hAnsiTheme="majorBidi" w:cstheme="majorBidi"/>
        </w:rPr>
        <w:t>.</w:t>
      </w:r>
    </w:p>
    <w:p w14:paraId="2B32C715" w14:textId="77777777" w:rsidR="00570A35" w:rsidRPr="002638A4" w:rsidRDefault="000C34F7" w:rsidP="00570A35">
      <w:pPr>
        <w:keepNext/>
        <w:spacing w:line="360" w:lineRule="auto"/>
        <w:jc w:val="center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308AF45" wp14:editId="6957A2E6">
            <wp:extent cx="5188226" cy="3554894"/>
            <wp:effectExtent l="0" t="0" r="6350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593" cy="36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CC21" w14:textId="78C2F873" w:rsidR="000C34F7" w:rsidRPr="002638A4" w:rsidRDefault="00570A35" w:rsidP="00570A35">
      <w:pPr>
        <w:pStyle w:val="Caption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Figure </w:t>
      </w:r>
      <w:r w:rsidRPr="002638A4">
        <w:rPr>
          <w:rFonts w:asciiTheme="majorBidi" w:hAnsiTheme="majorBidi" w:cstheme="majorBidi"/>
        </w:rPr>
        <w:fldChar w:fldCharType="begin"/>
      </w:r>
      <w:r w:rsidRPr="002638A4">
        <w:rPr>
          <w:rFonts w:asciiTheme="majorBidi" w:hAnsiTheme="majorBidi" w:cstheme="majorBidi"/>
        </w:rPr>
        <w:instrText xml:space="preserve"> SEQ Figure \* ARABIC </w:instrText>
      </w:r>
      <w:r w:rsidRPr="002638A4">
        <w:rPr>
          <w:rFonts w:asciiTheme="majorBidi" w:hAnsiTheme="majorBidi" w:cstheme="majorBidi"/>
        </w:rPr>
        <w:fldChar w:fldCharType="separate"/>
      </w:r>
      <w:r w:rsidR="000159FC">
        <w:rPr>
          <w:rFonts w:asciiTheme="majorBidi" w:hAnsiTheme="majorBidi" w:cstheme="majorBidi"/>
          <w:noProof/>
        </w:rPr>
        <w:t>1</w:t>
      </w:r>
      <w:r w:rsidRPr="002638A4">
        <w:rPr>
          <w:rFonts w:asciiTheme="majorBidi" w:hAnsiTheme="majorBidi" w:cstheme="majorBidi"/>
        </w:rPr>
        <w:fldChar w:fldCharType="end"/>
      </w:r>
      <w:r w:rsidRPr="002638A4">
        <w:rPr>
          <w:rFonts w:asciiTheme="majorBidi" w:hAnsiTheme="majorBidi" w:cstheme="majorBidi"/>
        </w:rPr>
        <w:t>: Epigenetic mechanisms and their health endpoints (</w:t>
      </w:r>
      <w:hyperlink r:id="rId16" w:history="1">
        <w:r w:rsidR="00116A1E" w:rsidRPr="002638A4">
          <w:rPr>
            <w:rStyle w:val="Hyperlink"/>
            <w:rFonts w:asciiTheme="majorBidi" w:hAnsiTheme="majorBidi" w:cstheme="majorBidi"/>
          </w:rPr>
          <w:t>https://academic.oup.com/bioscience/article/61/8/588/336969</w:t>
        </w:r>
      </w:hyperlink>
      <w:r w:rsidRPr="002638A4">
        <w:rPr>
          <w:rStyle w:val="Hyperlink"/>
          <w:rFonts w:asciiTheme="majorBidi" w:hAnsiTheme="majorBidi" w:cstheme="majorBidi"/>
        </w:rPr>
        <w:t>)</w:t>
      </w:r>
    </w:p>
    <w:p w14:paraId="07578BA4" w14:textId="77777777" w:rsidR="00570A35" w:rsidRPr="002638A4" w:rsidRDefault="00570A35" w:rsidP="00570A35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</w:rPr>
      </w:pPr>
    </w:p>
    <w:p w14:paraId="0B137229" w14:textId="0E69AE7C" w:rsidR="005D500F" w:rsidRPr="002638A4" w:rsidRDefault="005D500F" w:rsidP="00570A35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2638A4">
        <w:rPr>
          <w:rFonts w:asciiTheme="majorBidi" w:hAnsiTheme="majorBidi" w:cstheme="majorBidi"/>
          <w:b/>
          <w:bCs/>
          <w:u w:val="single"/>
        </w:rPr>
        <w:t>Experiments investigating behavioural epigenetics</w:t>
      </w:r>
    </w:p>
    <w:p w14:paraId="1E69644D" w14:textId="0C6ABCE7" w:rsidR="00073AD5" w:rsidRPr="002638A4" w:rsidRDefault="00BE09A3" w:rsidP="38965972">
      <w:p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 xml:space="preserve">Meaney and </w:t>
      </w:r>
      <w:proofErr w:type="spellStart"/>
      <w:r w:rsidRPr="38965972">
        <w:rPr>
          <w:rFonts w:asciiTheme="majorBidi" w:hAnsiTheme="majorBidi" w:cstheme="majorBidi"/>
        </w:rPr>
        <w:t>Szyf</w:t>
      </w:r>
      <w:proofErr w:type="spellEnd"/>
      <w:r w:rsidRPr="38965972">
        <w:rPr>
          <w:rFonts w:asciiTheme="majorBidi" w:hAnsiTheme="majorBidi" w:cstheme="majorBidi"/>
        </w:rPr>
        <w:t xml:space="preserve"> conducted an experiment with rat pups demonstrating the relevance and significance of behavioural epigenetics. They investigated how varying levels of caregiving quality affected the rat pups</w:t>
      </w:r>
      <w:r w:rsidR="00B90638" w:rsidRPr="38965972">
        <w:rPr>
          <w:rFonts w:asciiTheme="majorBidi" w:hAnsiTheme="majorBidi" w:cstheme="majorBidi"/>
        </w:rPr>
        <w:t>.</w:t>
      </w:r>
      <w:r w:rsidRPr="38965972">
        <w:rPr>
          <w:rFonts w:asciiTheme="majorBidi" w:hAnsiTheme="majorBidi" w:cstheme="majorBidi"/>
        </w:rPr>
        <w:t xml:space="preserve"> </w:t>
      </w:r>
      <w:r w:rsidR="00B90638" w:rsidRPr="38965972">
        <w:rPr>
          <w:rFonts w:asciiTheme="majorBidi" w:hAnsiTheme="majorBidi" w:cstheme="majorBidi"/>
        </w:rPr>
        <w:t>Ra</w:t>
      </w:r>
      <w:r w:rsidRPr="38965972">
        <w:rPr>
          <w:rFonts w:asciiTheme="majorBidi" w:hAnsiTheme="majorBidi" w:cstheme="majorBidi"/>
        </w:rPr>
        <w:t>ts exposed to low level quality of caregiving</w:t>
      </w:r>
      <w:r w:rsidR="00B90638" w:rsidRPr="38965972">
        <w:rPr>
          <w:rFonts w:asciiTheme="majorBidi" w:hAnsiTheme="majorBidi" w:cstheme="majorBidi"/>
        </w:rPr>
        <w:t xml:space="preserve">- </w:t>
      </w:r>
      <w:r w:rsidRPr="38965972">
        <w:rPr>
          <w:rFonts w:asciiTheme="majorBidi" w:hAnsiTheme="majorBidi" w:cstheme="majorBidi"/>
        </w:rPr>
        <w:t>where the mothers exhibited low frequency of licking the pups, grooming and arch-back nursing</w:t>
      </w:r>
      <w:r w:rsidR="00B90638" w:rsidRPr="38965972">
        <w:rPr>
          <w:rFonts w:asciiTheme="majorBidi" w:hAnsiTheme="majorBidi" w:cstheme="majorBidi"/>
        </w:rPr>
        <w:t>-</w:t>
      </w:r>
      <w:r w:rsidRPr="38965972">
        <w:rPr>
          <w:rFonts w:asciiTheme="majorBidi" w:hAnsiTheme="majorBidi" w:cstheme="majorBidi"/>
        </w:rPr>
        <w:t xml:space="preserve"> displayed high levels of methylation at a specific stress gene, the glucocorticoid gene nr3c1</w:t>
      </w:r>
      <w:r w:rsidR="00B90638" w:rsidRPr="38965972">
        <w:rPr>
          <w:rFonts w:asciiTheme="majorBidi" w:hAnsiTheme="majorBidi" w:cstheme="majorBidi"/>
        </w:rPr>
        <w:t xml:space="preserve"> </w:t>
      </w:r>
      <w:r w:rsidRPr="38965972">
        <w:rPr>
          <w:rFonts w:asciiTheme="majorBidi" w:hAnsiTheme="majorBidi" w:cstheme="majorBidi"/>
        </w:rPr>
        <w:t xml:space="preserve">which is </w:t>
      </w:r>
      <w:r w:rsidR="00073AD5" w:rsidRPr="38965972">
        <w:rPr>
          <w:rFonts w:asciiTheme="majorBidi" w:hAnsiTheme="majorBidi" w:cstheme="majorBidi"/>
        </w:rPr>
        <w:t>expressed in the</w:t>
      </w:r>
      <w:r w:rsidRPr="38965972">
        <w:rPr>
          <w:rFonts w:asciiTheme="majorBidi" w:hAnsiTheme="majorBidi" w:cstheme="majorBidi"/>
        </w:rPr>
        <w:t xml:space="preserve"> hippocampus</w:t>
      </w:r>
      <w:r w:rsidR="00073AD5" w:rsidRPr="38965972">
        <w:rPr>
          <w:rFonts w:asciiTheme="majorBidi" w:hAnsiTheme="majorBidi" w:cstheme="majorBidi"/>
        </w:rPr>
        <w:t>.</w:t>
      </w:r>
      <w:r w:rsidRPr="38965972">
        <w:rPr>
          <w:rFonts w:asciiTheme="majorBidi" w:hAnsiTheme="majorBidi" w:cstheme="majorBidi"/>
        </w:rPr>
        <w:t xml:space="preserve"> </w:t>
      </w:r>
      <w:r w:rsidR="00073AD5" w:rsidRPr="38965972">
        <w:rPr>
          <w:rFonts w:asciiTheme="majorBidi" w:hAnsiTheme="majorBidi" w:cstheme="majorBidi"/>
        </w:rPr>
        <w:t xml:space="preserve">Offspring of more nurturing mothers tended to be less anxious than those of neglectful mothers </w:t>
      </w:r>
      <w:sdt>
        <w:sdtPr>
          <w:rPr>
            <w:rFonts w:asciiTheme="majorBidi" w:hAnsiTheme="majorBidi" w:cstheme="majorBidi"/>
          </w:rPr>
          <w:id w:val="615260017"/>
          <w:placeholder>
            <w:docPart w:val="DefaultPlaceholder_1081868574"/>
          </w:placeholder>
          <w:citation/>
        </w:sdtPr>
        <w:sdtContent>
          <w:r w:rsidRPr="38965972">
            <w:rPr>
              <w:rFonts w:asciiTheme="majorBidi" w:hAnsiTheme="majorBidi" w:cstheme="majorBidi"/>
            </w:rPr>
            <w:fldChar w:fldCharType="begin"/>
          </w:r>
          <w:r w:rsidRPr="38965972">
            <w:rPr>
              <w:rFonts w:asciiTheme="majorBidi" w:hAnsiTheme="majorBidi" w:cstheme="majorBidi"/>
            </w:rPr>
            <w:instrText xml:space="preserve"> CITATION Tab11 \l 2057 </w:instrText>
          </w:r>
          <w:r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(Powledge, 2011)</w:t>
          </w:r>
          <w:r w:rsidRPr="38965972">
            <w:rPr>
              <w:rFonts w:asciiTheme="majorBidi" w:hAnsiTheme="majorBidi" w:cstheme="majorBidi"/>
            </w:rPr>
            <w:fldChar w:fldCharType="end"/>
          </w:r>
        </w:sdtContent>
      </w:sdt>
      <w:r w:rsidRPr="38965972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1351601484"/>
          <w:placeholder>
            <w:docPart w:val="DefaultPlaceholder_1081868574"/>
          </w:placeholder>
          <w:citation/>
        </w:sdtPr>
        <w:sdtContent>
          <w:r w:rsidRPr="38965972">
            <w:rPr>
              <w:rFonts w:asciiTheme="majorBidi" w:hAnsiTheme="majorBidi" w:cstheme="majorBidi"/>
            </w:rPr>
            <w:fldChar w:fldCharType="begin"/>
          </w:r>
          <w:r w:rsidRPr="38965972">
            <w:rPr>
              <w:rFonts w:asciiTheme="majorBidi" w:hAnsiTheme="majorBidi" w:cstheme="majorBidi"/>
            </w:rPr>
            <w:instrText xml:space="preserve"> CITATION Liv18 \l 2057 </w:instrText>
          </w:r>
          <w:r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(Provenzi, 2018)</w:t>
          </w:r>
          <w:r w:rsidRPr="38965972">
            <w:rPr>
              <w:rFonts w:asciiTheme="majorBidi" w:hAnsiTheme="majorBidi" w:cstheme="majorBidi"/>
            </w:rPr>
            <w:fldChar w:fldCharType="end"/>
          </w:r>
        </w:sdtContent>
      </w:sdt>
      <w:commentRangeStart w:id="7"/>
      <w:r w:rsidRPr="38965972">
        <w:rPr>
          <w:rFonts w:asciiTheme="majorBidi" w:hAnsiTheme="majorBidi" w:cstheme="majorBidi"/>
        </w:rPr>
        <w:t>.</w:t>
      </w:r>
      <w:commentRangeEnd w:id="7"/>
      <w:r>
        <w:commentReference w:id="7"/>
      </w:r>
      <w:r w:rsidRPr="38965972">
        <w:rPr>
          <w:rFonts w:asciiTheme="majorBidi" w:hAnsiTheme="majorBidi" w:cstheme="majorBidi"/>
        </w:rPr>
        <w:t xml:space="preserve"> </w:t>
      </w:r>
      <w:r w:rsidR="00073AD5" w:rsidRPr="38965972">
        <w:rPr>
          <w:rFonts w:asciiTheme="majorBidi" w:hAnsiTheme="majorBidi" w:cstheme="majorBidi"/>
        </w:rPr>
        <w:t xml:space="preserve">Interestingly, DNA methylation in the promoter region of the nr3c1 gene is closely associated with human childhood adversity and suicide </w:t>
      </w:r>
      <w:sdt>
        <w:sdtPr>
          <w:rPr>
            <w:rFonts w:asciiTheme="majorBidi" w:hAnsiTheme="majorBidi" w:cstheme="majorBidi"/>
          </w:rPr>
          <w:id w:val="1526673379"/>
          <w:placeholder>
            <w:docPart w:val="DefaultPlaceholder_1081868574"/>
          </w:placeholder>
          <w:citation/>
        </w:sdtPr>
        <w:sdtContent>
          <w:r w:rsidR="00073AD5" w:rsidRPr="38965972">
            <w:rPr>
              <w:rFonts w:asciiTheme="majorBidi" w:hAnsiTheme="majorBidi" w:cstheme="majorBidi"/>
            </w:rPr>
            <w:fldChar w:fldCharType="begin"/>
          </w:r>
          <w:r w:rsidR="00073AD5" w:rsidRPr="38965972">
            <w:rPr>
              <w:rFonts w:asciiTheme="majorBidi" w:hAnsiTheme="majorBidi" w:cstheme="majorBidi"/>
            </w:rPr>
            <w:instrText xml:space="preserve">CITATION Kyo14 \l 2057 </w:instrText>
          </w:r>
          <w:r w:rsidR="00073AD5"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(Na, 2014)</w:t>
          </w:r>
          <w:r w:rsidR="00073AD5" w:rsidRPr="38965972">
            <w:rPr>
              <w:rFonts w:asciiTheme="majorBidi" w:hAnsiTheme="majorBidi" w:cstheme="majorBidi"/>
            </w:rPr>
            <w:fldChar w:fldCharType="end"/>
          </w:r>
        </w:sdtContent>
      </w:sdt>
      <w:r w:rsidR="00073AD5" w:rsidRPr="38965972">
        <w:rPr>
          <w:rFonts w:asciiTheme="majorBidi" w:hAnsiTheme="majorBidi" w:cstheme="majorBidi"/>
        </w:rPr>
        <w:t xml:space="preserve">. </w:t>
      </w:r>
    </w:p>
    <w:p w14:paraId="4BDE6639" w14:textId="58DFCE28" w:rsidR="005D500F" w:rsidRPr="002638A4" w:rsidRDefault="007245EF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Before Meaney and </w:t>
      </w:r>
      <w:proofErr w:type="spellStart"/>
      <w:r w:rsidRPr="002638A4">
        <w:rPr>
          <w:rFonts w:asciiTheme="majorBidi" w:hAnsiTheme="majorBidi" w:cstheme="majorBidi"/>
        </w:rPr>
        <w:t>Szyf</w:t>
      </w:r>
      <w:proofErr w:type="spellEnd"/>
      <w:r w:rsidRPr="002638A4">
        <w:rPr>
          <w:rFonts w:asciiTheme="majorBidi" w:hAnsiTheme="majorBidi" w:cstheme="majorBidi"/>
        </w:rPr>
        <w:t xml:space="preserve">, behavioural epigenetics wasn’t seen as a relevant field of </w:t>
      </w:r>
      <w:r w:rsidR="004616AD" w:rsidRPr="002638A4">
        <w:rPr>
          <w:rFonts w:asciiTheme="majorBidi" w:hAnsiTheme="majorBidi" w:cstheme="majorBidi"/>
        </w:rPr>
        <w:t>research,</w:t>
      </w:r>
      <w:r w:rsidR="00D93713" w:rsidRPr="002638A4">
        <w:rPr>
          <w:rFonts w:asciiTheme="majorBidi" w:hAnsiTheme="majorBidi" w:cstheme="majorBidi"/>
        </w:rPr>
        <w:t xml:space="preserve"> </w:t>
      </w:r>
      <w:r w:rsidR="006C4C42">
        <w:rPr>
          <w:rFonts w:asciiTheme="majorBidi" w:hAnsiTheme="majorBidi" w:cstheme="majorBidi"/>
        </w:rPr>
        <w:t>however</w:t>
      </w:r>
      <w:r w:rsidR="00073AD5" w:rsidRPr="002638A4">
        <w:rPr>
          <w:rFonts w:asciiTheme="majorBidi" w:hAnsiTheme="majorBidi" w:cstheme="majorBidi"/>
        </w:rPr>
        <w:t xml:space="preserve"> this has changed dramatically recently</w:t>
      </w:r>
      <w:r w:rsidR="002638A4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239168327"/>
          <w:citation/>
        </w:sdtPr>
        <w:sdtContent>
          <w:r w:rsidR="00D93713" w:rsidRPr="002638A4">
            <w:rPr>
              <w:rFonts w:asciiTheme="majorBidi" w:hAnsiTheme="majorBidi" w:cstheme="majorBidi"/>
            </w:rPr>
            <w:fldChar w:fldCharType="begin"/>
          </w:r>
          <w:r w:rsidR="004C5C86" w:rsidRPr="002638A4">
            <w:rPr>
              <w:rFonts w:asciiTheme="majorBidi" w:hAnsiTheme="majorBidi" w:cstheme="majorBidi"/>
            </w:rPr>
            <w:instrText xml:space="preserve">CITATION Liv18 \l 2057 </w:instrText>
          </w:r>
          <w:r w:rsidR="00D93713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(Provenzi, 2018)</w:t>
          </w:r>
          <w:r w:rsidR="00D93713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Pr="002638A4">
        <w:rPr>
          <w:rFonts w:asciiTheme="majorBidi" w:hAnsiTheme="majorBidi" w:cstheme="majorBidi"/>
        </w:rPr>
        <w:t xml:space="preserve">. </w:t>
      </w:r>
    </w:p>
    <w:p w14:paraId="42A1FFF7" w14:textId="5E31A2CB" w:rsidR="004C50A7" w:rsidRPr="002638A4" w:rsidRDefault="002E67FA" w:rsidP="00570A3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Contrastingly</w:t>
      </w:r>
      <w:r w:rsidR="004C50A7" w:rsidRPr="002638A4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(unlike Meaney and </w:t>
      </w:r>
      <w:proofErr w:type="spellStart"/>
      <w:r>
        <w:rPr>
          <w:rFonts w:asciiTheme="majorBidi" w:hAnsiTheme="majorBidi" w:cstheme="majorBidi"/>
        </w:rPr>
        <w:t>Szyf</w:t>
      </w:r>
      <w:proofErr w:type="spellEnd"/>
      <w:r>
        <w:rPr>
          <w:rFonts w:asciiTheme="majorBidi" w:hAnsiTheme="majorBidi" w:cstheme="majorBidi"/>
        </w:rPr>
        <w:t>)</w:t>
      </w:r>
      <w:r w:rsidR="004C50A7" w:rsidRPr="002638A4">
        <w:rPr>
          <w:rFonts w:asciiTheme="majorBidi" w:hAnsiTheme="majorBidi" w:cstheme="majorBidi"/>
        </w:rPr>
        <w:t xml:space="preserve"> in McGowan’s experiments, </w:t>
      </w:r>
      <w:r w:rsidR="0061458A" w:rsidRPr="002638A4">
        <w:rPr>
          <w:rFonts w:asciiTheme="majorBidi" w:hAnsiTheme="majorBidi" w:cstheme="majorBidi"/>
        </w:rPr>
        <w:t xml:space="preserve">rats whose mothers </w:t>
      </w:r>
      <w:r w:rsidR="00B518F4" w:rsidRPr="002638A4">
        <w:rPr>
          <w:rFonts w:asciiTheme="majorBidi" w:hAnsiTheme="majorBidi" w:cstheme="majorBidi"/>
        </w:rPr>
        <w:t xml:space="preserve">were low quality caregivers were then cross fostered with good quality caregiver mothers, and the nr3c1 methylation pattern was reversed to levels </w:t>
      </w:r>
      <w:r w:rsidR="00421E08" w:rsidRPr="002638A4">
        <w:rPr>
          <w:rFonts w:asciiTheme="majorBidi" w:hAnsiTheme="majorBidi" w:cstheme="majorBidi"/>
        </w:rPr>
        <w:t>like</w:t>
      </w:r>
      <w:r w:rsidR="00B518F4" w:rsidRPr="002638A4">
        <w:rPr>
          <w:rFonts w:asciiTheme="majorBidi" w:hAnsiTheme="majorBidi" w:cstheme="majorBidi"/>
        </w:rPr>
        <w:t xml:space="preserve"> those rats born and raised by high-quality mothers, reversing the detrimental effects of the phenotype</w:t>
      </w:r>
      <w:r w:rsidR="002638A4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46928792"/>
          <w:citation/>
        </w:sdtPr>
        <w:sdtContent>
          <w:r w:rsidR="002638A4" w:rsidRPr="002638A4">
            <w:rPr>
              <w:rFonts w:asciiTheme="majorBidi" w:hAnsiTheme="majorBidi" w:cstheme="majorBidi"/>
            </w:rPr>
            <w:fldChar w:fldCharType="begin"/>
          </w:r>
          <w:r w:rsidR="002638A4" w:rsidRPr="002638A4">
            <w:rPr>
              <w:rFonts w:asciiTheme="majorBidi" w:hAnsiTheme="majorBidi" w:cstheme="majorBidi"/>
            </w:rPr>
            <w:instrText xml:space="preserve"> CITATION Liv18 \l 2057 </w:instrText>
          </w:r>
          <w:r w:rsidR="002638A4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(Provenzi, 2018)</w:t>
          </w:r>
          <w:r w:rsidR="002638A4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="00B518F4" w:rsidRPr="002638A4">
        <w:rPr>
          <w:rFonts w:asciiTheme="majorBidi" w:hAnsiTheme="majorBidi" w:cstheme="majorBidi"/>
        </w:rPr>
        <w:t>.</w:t>
      </w:r>
      <w:r w:rsidR="006C4C42">
        <w:rPr>
          <w:rFonts w:asciiTheme="majorBidi" w:hAnsiTheme="majorBidi" w:cstheme="majorBidi"/>
        </w:rPr>
        <w:t xml:space="preserve"> This study may indicate that it is possible to reverse the effects of trauma in children by providing them caring homes. Further research is needed to demonstrate this in humans.</w:t>
      </w:r>
    </w:p>
    <w:p w14:paraId="2BB7B8FC" w14:textId="1FF48BC5" w:rsidR="000C34F7" w:rsidRPr="002638A4" w:rsidRDefault="000C34F7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lastRenderedPageBreak/>
        <w:t>Studies have also established that both DNA methylation and histone modifications are essential for learning and remembering, as demonstrated in experiments with mice</w:t>
      </w:r>
      <w:r w:rsidR="002638A4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191988061"/>
          <w:citation/>
        </w:sdtPr>
        <w:sdtContent>
          <w:r w:rsidR="002638A4" w:rsidRPr="002638A4">
            <w:rPr>
              <w:rFonts w:asciiTheme="majorBidi" w:hAnsiTheme="majorBidi" w:cstheme="majorBidi"/>
            </w:rPr>
            <w:fldChar w:fldCharType="begin"/>
          </w:r>
          <w:r w:rsidR="002638A4" w:rsidRPr="002638A4">
            <w:rPr>
              <w:rFonts w:asciiTheme="majorBidi" w:hAnsiTheme="majorBidi" w:cstheme="majorBidi"/>
            </w:rPr>
            <w:instrText xml:space="preserve"> CITATION Tab11 \l 2057 </w:instrText>
          </w:r>
          <w:r w:rsidR="002638A4" w:rsidRPr="002638A4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(Powledge, 2011)</w:t>
          </w:r>
          <w:r w:rsidR="002638A4" w:rsidRPr="002638A4">
            <w:rPr>
              <w:rFonts w:asciiTheme="majorBidi" w:hAnsiTheme="majorBidi" w:cstheme="majorBidi"/>
            </w:rPr>
            <w:fldChar w:fldCharType="end"/>
          </w:r>
        </w:sdtContent>
      </w:sdt>
      <w:r w:rsidRPr="002638A4">
        <w:rPr>
          <w:rFonts w:asciiTheme="majorBidi" w:hAnsiTheme="majorBidi" w:cstheme="majorBidi"/>
        </w:rPr>
        <w:t xml:space="preserve">. </w:t>
      </w:r>
      <w:proofErr w:type="spellStart"/>
      <w:r w:rsidRPr="002638A4">
        <w:rPr>
          <w:rFonts w:asciiTheme="majorBidi" w:hAnsiTheme="majorBidi" w:cstheme="majorBidi"/>
        </w:rPr>
        <w:t>Sweatt</w:t>
      </w:r>
      <w:proofErr w:type="spellEnd"/>
      <w:r w:rsidRPr="002638A4">
        <w:rPr>
          <w:rFonts w:asciiTheme="majorBidi" w:hAnsiTheme="majorBidi" w:cstheme="majorBidi"/>
        </w:rPr>
        <w:t xml:space="preserve"> notes that </w:t>
      </w:r>
      <w:r w:rsidR="007E2B6C" w:rsidRPr="002638A4">
        <w:rPr>
          <w:rFonts w:asciiTheme="majorBidi" w:hAnsiTheme="majorBidi" w:cstheme="majorBidi"/>
        </w:rPr>
        <w:t xml:space="preserve">in experiments where mice are conditioned to fear </w:t>
      </w:r>
      <w:r w:rsidR="00421E08" w:rsidRPr="002638A4">
        <w:rPr>
          <w:rFonts w:asciiTheme="majorBidi" w:hAnsiTheme="majorBidi" w:cstheme="majorBidi"/>
        </w:rPr>
        <w:t>locations</w:t>
      </w:r>
      <w:r w:rsidR="007E2B6C" w:rsidRPr="002638A4">
        <w:rPr>
          <w:rFonts w:asciiTheme="majorBidi" w:hAnsiTheme="majorBidi" w:cstheme="majorBidi"/>
        </w:rPr>
        <w:t xml:space="preserve"> where they’ve been electrocuted, there is an increase in DNA methyltransferase in the hippocampus- where memories are formed. When the enzyme was </w:t>
      </w:r>
      <w:r w:rsidR="00421E08" w:rsidRPr="002638A4">
        <w:rPr>
          <w:rFonts w:asciiTheme="majorBidi" w:hAnsiTheme="majorBidi" w:cstheme="majorBidi"/>
        </w:rPr>
        <w:t>inhibited,</w:t>
      </w:r>
      <w:r w:rsidR="007E2B6C" w:rsidRPr="002638A4">
        <w:rPr>
          <w:rFonts w:asciiTheme="majorBidi" w:hAnsiTheme="majorBidi" w:cstheme="majorBidi"/>
        </w:rPr>
        <w:t xml:space="preserve"> the memories were prevented from forming indicating that blocking acet</w:t>
      </w:r>
      <w:r w:rsidR="002F7FED" w:rsidRPr="002638A4">
        <w:rPr>
          <w:rFonts w:asciiTheme="majorBidi" w:hAnsiTheme="majorBidi" w:cstheme="majorBidi"/>
        </w:rPr>
        <w:t>ylation of histones in the hippocampus interferes with fear associated behaviour, and restricting deacetylation reverses these effects and strengthens the formation of fear associated memories</w:t>
      </w:r>
      <w:r w:rsidR="002E67FA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366258977"/>
          <w:citation/>
        </w:sdtPr>
        <w:sdtContent>
          <w:r w:rsidR="002E67FA">
            <w:rPr>
              <w:rFonts w:asciiTheme="majorBidi" w:hAnsiTheme="majorBidi" w:cstheme="majorBidi"/>
            </w:rPr>
            <w:fldChar w:fldCharType="begin"/>
          </w:r>
          <w:r w:rsidR="002E67FA">
            <w:rPr>
              <w:rFonts w:asciiTheme="majorBidi" w:hAnsiTheme="majorBidi" w:cstheme="majorBidi"/>
            </w:rPr>
            <w:instrText xml:space="preserve"> CITATION Tab11 \l 2057 </w:instrText>
          </w:r>
          <w:r w:rsidR="002E67FA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(Powledge, 2011)</w:t>
          </w:r>
          <w:r w:rsidR="002E67FA">
            <w:rPr>
              <w:rFonts w:asciiTheme="majorBidi" w:hAnsiTheme="majorBidi" w:cstheme="majorBidi"/>
            </w:rPr>
            <w:fldChar w:fldCharType="end"/>
          </w:r>
        </w:sdtContent>
      </w:sdt>
      <w:r w:rsidR="002E67FA">
        <w:rPr>
          <w:rFonts w:asciiTheme="majorBidi" w:hAnsiTheme="majorBidi" w:cstheme="majorBidi"/>
        </w:rPr>
        <w:t>.</w:t>
      </w:r>
    </w:p>
    <w:p w14:paraId="71A2E65C" w14:textId="6B6E39C6" w:rsidR="002F7FED" w:rsidRPr="002638A4" w:rsidRDefault="002F7FED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All the experiments </w:t>
      </w:r>
      <w:r w:rsidR="002E67FA">
        <w:rPr>
          <w:rFonts w:asciiTheme="majorBidi" w:hAnsiTheme="majorBidi" w:cstheme="majorBidi"/>
        </w:rPr>
        <w:t>above were</w:t>
      </w:r>
      <w:r w:rsidRPr="002638A4">
        <w:rPr>
          <w:rFonts w:asciiTheme="majorBidi" w:hAnsiTheme="majorBidi" w:cstheme="majorBidi"/>
        </w:rPr>
        <w:t xml:space="preserve"> conducted with animals, which is an issue for researchers as different organisms react differently.</w:t>
      </w:r>
    </w:p>
    <w:p w14:paraId="02B2B32D" w14:textId="77777777" w:rsidR="00570A35" w:rsidRPr="002638A4" w:rsidRDefault="00570A35" w:rsidP="00570A35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</w:rPr>
      </w:pPr>
    </w:p>
    <w:p w14:paraId="674904A4" w14:textId="1C9E5F17" w:rsidR="002F7FED" w:rsidRPr="002638A4" w:rsidRDefault="000E35A7" w:rsidP="00570A35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2638A4">
        <w:rPr>
          <w:rFonts w:asciiTheme="majorBidi" w:hAnsiTheme="majorBidi" w:cstheme="majorBidi"/>
          <w:b/>
          <w:bCs/>
          <w:u w:val="single"/>
        </w:rPr>
        <w:t>Issues in conducting human behavioural epigenetic experiments</w:t>
      </w:r>
    </w:p>
    <w:p w14:paraId="7D2C54B0" w14:textId="0D200AF3" w:rsidR="009C4B57" w:rsidRPr="002638A4" w:rsidRDefault="002F7FED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Although behavioural epigenetics does have great potential, </w:t>
      </w:r>
      <w:r w:rsidR="0054571F" w:rsidRPr="002638A4">
        <w:rPr>
          <w:rFonts w:asciiTheme="majorBidi" w:hAnsiTheme="majorBidi" w:cstheme="majorBidi"/>
        </w:rPr>
        <w:t>with humans it is difficult to conduct research. This is due to the limitations of human experimentation due to ethical reasons</w:t>
      </w:r>
      <w:r w:rsidR="00AB3F83" w:rsidRPr="002638A4">
        <w:rPr>
          <w:rFonts w:asciiTheme="majorBidi" w:hAnsiTheme="majorBidi" w:cstheme="majorBidi"/>
        </w:rPr>
        <w:t xml:space="preserve"> </w:t>
      </w:r>
      <w:r w:rsidR="0054571F" w:rsidRPr="002638A4">
        <w:rPr>
          <w:rFonts w:asciiTheme="majorBidi" w:hAnsiTheme="majorBidi" w:cstheme="majorBidi"/>
        </w:rPr>
        <w:t>stressful conditions cannot be administered to infants and children</w:t>
      </w:r>
      <w:r w:rsidR="00AB3F83" w:rsidRPr="002638A4">
        <w:rPr>
          <w:rFonts w:asciiTheme="majorBidi" w:hAnsiTheme="majorBidi" w:cstheme="majorBidi"/>
        </w:rPr>
        <w:t xml:space="preserve">. </w:t>
      </w:r>
      <w:r w:rsidR="00421E08" w:rsidRPr="002638A4">
        <w:rPr>
          <w:rFonts w:asciiTheme="majorBidi" w:hAnsiTheme="majorBidi" w:cstheme="majorBidi"/>
        </w:rPr>
        <w:t>Therefore,</w:t>
      </w:r>
      <w:r w:rsidR="00AB3F83" w:rsidRPr="002638A4">
        <w:rPr>
          <w:rFonts w:asciiTheme="majorBidi" w:hAnsiTheme="majorBidi" w:cstheme="majorBidi"/>
        </w:rPr>
        <w:t xml:space="preserve"> behavioural epigenetic experiments </w:t>
      </w:r>
      <w:r w:rsidR="00095101" w:rsidRPr="002638A4">
        <w:rPr>
          <w:rFonts w:asciiTheme="majorBidi" w:hAnsiTheme="majorBidi" w:cstheme="majorBidi"/>
        </w:rPr>
        <w:t xml:space="preserve">in humans are more limited, and are </w:t>
      </w:r>
      <w:r w:rsidR="00C82E88" w:rsidRPr="002638A4">
        <w:rPr>
          <w:rFonts w:asciiTheme="majorBidi" w:hAnsiTheme="majorBidi" w:cstheme="majorBidi"/>
        </w:rPr>
        <w:t>investigated</w:t>
      </w:r>
      <w:r w:rsidR="00095101" w:rsidRPr="002638A4">
        <w:rPr>
          <w:rFonts w:asciiTheme="majorBidi" w:hAnsiTheme="majorBidi" w:cstheme="majorBidi"/>
        </w:rPr>
        <w:t xml:space="preserve"> mostly </w:t>
      </w:r>
      <w:r w:rsidR="00C82E88" w:rsidRPr="002638A4">
        <w:rPr>
          <w:rFonts w:asciiTheme="majorBidi" w:hAnsiTheme="majorBidi" w:cstheme="majorBidi"/>
        </w:rPr>
        <w:t xml:space="preserve">through </w:t>
      </w:r>
      <w:r w:rsidR="00095101" w:rsidRPr="002638A4">
        <w:rPr>
          <w:rFonts w:asciiTheme="majorBidi" w:hAnsiTheme="majorBidi" w:cstheme="majorBidi"/>
        </w:rPr>
        <w:t>retrospective study designs</w:t>
      </w:r>
      <w:sdt>
        <w:sdtPr>
          <w:rPr>
            <w:rFonts w:asciiTheme="majorBidi" w:hAnsiTheme="majorBidi" w:cstheme="majorBidi"/>
          </w:rPr>
          <w:id w:val="1835715563"/>
          <w:citation/>
        </w:sdtPr>
        <w:sdtContent>
          <w:r w:rsidR="002E67FA">
            <w:rPr>
              <w:rFonts w:asciiTheme="majorBidi" w:hAnsiTheme="majorBidi" w:cstheme="majorBidi"/>
            </w:rPr>
            <w:fldChar w:fldCharType="begin"/>
          </w:r>
          <w:r w:rsidR="002E67FA">
            <w:rPr>
              <w:rFonts w:asciiTheme="majorBidi" w:hAnsiTheme="majorBidi" w:cstheme="majorBidi"/>
            </w:rPr>
            <w:instrText xml:space="preserve"> CITATION Liv18 \l 2057 </w:instrText>
          </w:r>
          <w:r w:rsidR="002E67FA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(Provenzi, 2018)</w:t>
          </w:r>
          <w:r w:rsidR="002E67FA">
            <w:rPr>
              <w:rFonts w:asciiTheme="majorBidi" w:hAnsiTheme="majorBidi" w:cstheme="majorBidi"/>
            </w:rPr>
            <w:fldChar w:fldCharType="end"/>
          </w:r>
        </w:sdtContent>
      </w:sdt>
      <w:r w:rsidR="002E67FA">
        <w:rPr>
          <w:rFonts w:asciiTheme="majorBidi" w:hAnsiTheme="majorBidi" w:cstheme="majorBidi"/>
        </w:rPr>
        <w:t>.</w:t>
      </w:r>
    </w:p>
    <w:p w14:paraId="7E40CDB4" w14:textId="5A328319" w:rsidR="000C35BA" w:rsidRPr="000C35BA" w:rsidRDefault="000C35BA" w:rsidP="000C35BA">
      <w:r w:rsidRPr="000C35BA">
        <w:fldChar w:fldCharType="begin"/>
      </w:r>
      <w:r w:rsidRPr="000C35BA">
        <w:instrText xml:space="preserve"> INCLUDEPICTURE "/var/folders/pn/66k1lkt120zg3_wr721gfl7w0000gn/T/com.microsoft.Word/WebArchiveCopyPasteTempFiles/retrospective-study-l.jpg" \* MERGEFORMATINET </w:instrText>
      </w:r>
      <w:r w:rsidRPr="000C35BA">
        <w:fldChar w:fldCharType="separate"/>
      </w:r>
      <w:r w:rsidRPr="000C35BA">
        <w:rPr>
          <w:noProof/>
        </w:rPr>
        <w:drawing>
          <wp:inline distT="0" distB="0" distL="0" distR="0" wp14:anchorId="64C1EA27" wp14:editId="638EC701">
            <wp:extent cx="5650787" cy="4240280"/>
            <wp:effectExtent l="0" t="0" r="1270" b="1905"/>
            <wp:docPr id="2" name="Picture 2" descr="PPT - Experiments and Observational Studies PowerPoint Presentation, free  download - ID:249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Experiments and Observational Studies PowerPoint Presentation, free  download - ID:24989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54" cy="42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5BA">
        <w:fldChar w:fldCharType="end"/>
      </w:r>
    </w:p>
    <w:p w14:paraId="496468E3" w14:textId="625A7E54" w:rsidR="00570A35" w:rsidRPr="002638A4" w:rsidRDefault="00570A35" w:rsidP="00570A35">
      <w:pPr>
        <w:keepNext/>
        <w:spacing w:line="360" w:lineRule="auto"/>
        <w:jc w:val="center"/>
        <w:rPr>
          <w:rFonts w:asciiTheme="majorBidi" w:hAnsiTheme="majorBidi" w:cstheme="majorBidi"/>
        </w:rPr>
      </w:pPr>
    </w:p>
    <w:p w14:paraId="2C189B97" w14:textId="50C03706" w:rsidR="00570A35" w:rsidRPr="002638A4" w:rsidRDefault="00570A35" w:rsidP="00570A35">
      <w:pPr>
        <w:pStyle w:val="Caption"/>
        <w:jc w:val="center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Figure </w:t>
      </w:r>
      <w:r w:rsidRPr="002638A4">
        <w:rPr>
          <w:rFonts w:asciiTheme="majorBidi" w:hAnsiTheme="majorBidi" w:cstheme="majorBidi"/>
        </w:rPr>
        <w:fldChar w:fldCharType="begin"/>
      </w:r>
      <w:r w:rsidRPr="002638A4">
        <w:rPr>
          <w:rFonts w:asciiTheme="majorBidi" w:hAnsiTheme="majorBidi" w:cstheme="majorBidi"/>
        </w:rPr>
        <w:instrText xml:space="preserve"> SEQ Figure \* ARABIC </w:instrText>
      </w:r>
      <w:r w:rsidRPr="002638A4">
        <w:rPr>
          <w:rFonts w:asciiTheme="majorBidi" w:hAnsiTheme="majorBidi" w:cstheme="majorBidi"/>
        </w:rPr>
        <w:fldChar w:fldCharType="separate"/>
      </w:r>
      <w:r w:rsidR="000159FC">
        <w:rPr>
          <w:rFonts w:asciiTheme="majorBidi" w:hAnsiTheme="majorBidi" w:cstheme="majorBidi"/>
          <w:noProof/>
        </w:rPr>
        <w:t>2</w:t>
      </w:r>
      <w:r w:rsidRPr="002638A4">
        <w:rPr>
          <w:rFonts w:asciiTheme="majorBidi" w:hAnsiTheme="majorBidi" w:cstheme="majorBidi"/>
        </w:rPr>
        <w:fldChar w:fldCharType="end"/>
      </w:r>
      <w:r w:rsidRPr="002638A4">
        <w:rPr>
          <w:rFonts w:asciiTheme="majorBidi" w:hAnsiTheme="majorBidi" w:cstheme="majorBidi"/>
        </w:rPr>
        <w:t xml:space="preserve">: Summary of Retrospective Study Design </w:t>
      </w:r>
      <w:hyperlink r:id="rId19" w:history="1">
        <w:r w:rsidR="000C35BA" w:rsidRPr="004A1DBA">
          <w:rPr>
            <w:rStyle w:val="Hyperlink"/>
            <w:rFonts w:asciiTheme="majorBidi" w:hAnsiTheme="majorBidi" w:cstheme="majorBidi"/>
          </w:rPr>
          <w:t>https://www.slideserve.com/jadon/experiments-and-observational-studies-powerpoint-ppt-presentation</w:t>
        </w:r>
      </w:hyperlink>
      <w:r w:rsidR="000C35BA">
        <w:rPr>
          <w:rFonts w:asciiTheme="majorBidi" w:hAnsiTheme="majorBidi" w:cstheme="majorBidi"/>
        </w:rPr>
        <w:t xml:space="preserve"> </w:t>
      </w:r>
    </w:p>
    <w:p w14:paraId="6847DEC0" w14:textId="77777777" w:rsidR="00570A35" w:rsidRPr="002638A4" w:rsidRDefault="00570A35" w:rsidP="38965972">
      <w:pPr>
        <w:spacing w:line="360" w:lineRule="auto"/>
        <w:jc w:val="both"/>
        <w:rPr>
          <w:rFonts w:asciiTheme="majorBidi" w:hAnsiTheme="majorBidi" w:cstheme="majorBidi"/>
        </w:rPr>
      </w:pPr>
      <w:commentRangeStart w:id="8"/>
      <w:commentRangeEnd w:id="8"/>
      <w:r>
        <w:commentReference w:id="8"/>
      </w:r>
    </w:p>
    <w:p w14:paraId="0714CE84" w14:textId="0FA4696C" w:rsidR="0045270C" w:rsidRPr="002638A4" w:rsidRDefault="00095101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In retrospective study designs the data is collected by asking the participants to recall exposures, as the outcome of interest has already occurred to the subject</w:t>
      </w:r>
      <w:sdt>
        <w:sdtPr>
          <w:rPr>
            <w:rFonts w:asciiTheme="majorBidi" w:hAnsiTheme="majorBidi" w:cstheme="majorBidi"/>
          </w:rPr>
          <w:id w:val="-1694987521"/>
          <w:citation/>
        </w:sdtPr>
        <w:sdtContent>
          <w:r w:rsidR="002E67FA">
            <w:rPr>
              <w:rFonts w:asciiTheme="majorBidi" w:hAnsiTheme="majorBidi" w:cstheme="majorBidi"/>
            </w:rPr>
            <w:fldChar w:fldCharType="begin"/>
          </w:r>
          <w:r w:rsidR="00565099">
            <w:rPr>
              <w:rFonts w:asciiTheme="majorBidi" w:hAnsiTheme="majorBidi" w:cstheme="majorBidi"/>
            </w:rPr>
            <w:instrText xml:space="preserve">CITATION Ran18 \l 2057 </w:instrText>
          </w:r>
          <w:r w:rsidR="002E67FA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(Ranganathan, 2018)</w:t>
          </w:r>
          <w:r w:rsidR="002E67FA">
            <w:rPr>
              <w:rFonts w:asciiTheme="majorBidi" w:hAnsiTheme="majorBidi" w:cstheme="majorBidi"/>
            </w:rPr>
            <w:fldChar w:fldCharType="end"/>
          </w:r>
        </w:sdtContent>
      </w:sdt>
      <w:r w:rsidR="002E67FA">
        <w:rPr>
          <w:rFonts w:asciiTheme="majorBidi" w:hAnsiTheme="majorBidi" w:cstheme="majorBidi"/>
        </w:rPr>
        <w:t xml:space="preserve">. </w:t>
      </w:r>
    </w:p>
    <w:p w14:paraId="21DA688C" w14:textId="2D504F07" w:rsidR="0045270C" w:rsidRPr="002638A4" w:rsidRDefault="0045270C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Advantages to conducting retrospective</w:t>
      </w:r>
      <w:r w:rsidR="002E67FA" w:rsidRPr="002638A4">
        <w:rPr>
          <w:rFonts w:asciiTheme="majorBidi" w:hAnsiTheme="majorBidi" w:cstheme="majorBidi"/>
        </w:rPr>
        <w:t xml:space="preserve"> </w:t>
      </w:r>
      <w:r w:rsidRPr="002638A4">
        <w:rPr>
          <w:rFonts w:asciiTheme="majorBidi" w:hAnsiTheme="majorBidi" w:cstheme="majorBidi"/>
        </w:rPr>
        <w:t>studies:</w:t>
      </w:r>
    </w:p>
    <w:p w14:paraId="296B8806" w14:textId="2E3B4107" w:rsidR="0045270C" w:rsidRPr="002638A4" w:rsidRDefault="0045270C" w:rsidP="00570A3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Compared to prospective studies, retrospective studies are cheaper, swifter, and easier to conduct</w:t>
      </w:r>
    </w:p>
    <w:p w14:paraId="10D253C1" w14:textId="5A8BE618" w:rsidR="000D560B" w:rsidRPr="002638A4" w:rsidRDefault="000D560B" w:rsidP="00570A3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Can</w:t>
      </w:r>
      <w:r w:rsidR="0045270C" w:rsidRPr="002638A4">
        <w:rPr>
          <w:rFonts w:asciiTheme="majorBidi" w:hAnsiTheme="majorBidi" w:cstheme="majorBidi"/>
        </w:rPr>
        <w:t xml:space="preserve"> investigate rare diseases and discern possible risk </w:t>
      </w:r>
      <w:r w:rsidRPr="002638A4">
        <w:rPr>
          <w:rFonts w:asciiTheme="majorBidi" w:hAnsiTheme="majorBidi" w:cstheme="majorBidi"/>
        </w:rPr>
        <w:t xml:space="preserve">factors. </w:t>
      </w:r>
    </w:p>
    <w:p w14:paraId="3B55D4E9" w14:textId="0EDBAD5A" w:rsidR="00570A35" w:rsidRPr="002638A4" w:rsidRDefault="000D560B" w:rsidP="00570A3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Helpful in developing H</w:t>
      </w:r>
      <w:r w:rsidRPr="002638A4">
        <w:rPr>
          <w:rFonts w:asciiTheme="majorBidi" w:hAnsiTheme="majorBidi" w:cstheme="majorBidi"/>
          <w:vertAlign w:val="subscript"/>
        </w:rPr>
        <w:t>0</w:t>
      </w:r>
      <w:r w:rsidRPr="002638A4">
        <w:rPr>
          <w:rFonts w:asciiTheme="majorBidi" w:hAnsiTheme="majorBidi" w:cstheme="majorBidi"/>
        </w:rPr>
        <w:t xml:space="preserve"> (initial hypothesis) to be investigated further</w:t>
      </w:r>
      <w:sdt>
        <w:sdtPr>
          <w:rPr>
            <w:rFonts w:asciiTheme="majorBidi" w:hAnsiTheme="majorBidi" w:cstheme="majorBidi"/>
          </w:rPr>
          <w:id w:val="313914559"/>
          <w:citation/>
        </w:sdtPr>
        <w:sdtContent>
          <w:r w:rsidR="005D05A8">
            <w:rPr>
              <w:rFonts w:asciiTheme="majorBidi" w:hAnsiTheme="majorBidi" w:cstheme="majorBidi"/>
            </w:rPr>
            <w:fldChar w:fldCharType="begin"/>
          </w:r>
          <w:r w:rsidR="005D05A8">
            <w:rPr>
              <w:rFonts w:asciiTheme="majorBidi" w:hAnsiTheme="majorBidi" w:cstheme="majorBidi"/>
            </w:rPr>
            <w:instrText xml:space="preserve"> CITATION Nic20 \l 2057 </w:instrText>
          </w:r>
          <w:r w:rsidR="005D05A8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(Nickson, 2020)</w:t>
          </w:r>
          <w:r w:rsidR="005D05A8">
            <w:rPr>
              <w:rFonts w:asciiTheme="majorBidi" w:hAnsiTheme="majorBidi" w:cstheme="majorBidi"/>
            </w:rPr>
            <w:fldChar w:fldCharType="end"/>
          </w:r>
        </w:sdtContent>
      </w:sdt>
    </w:p>
    <w:p w14:paraId="06A478D3" w14:textId="5D21955F" w:rsidR="00F00651" w:rsidRPr="002638A4" w:rsidRDefault="00095101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Retrospective study designs are often considered inferior to prospective study designs (the outcome has not occurred when the study began, and the participants are followed up over a period of time</w:t>
      </w:r>
      <w:sdt>
        <w:sdtPr>
          <w:rPr>
            <w:rFonts w:asciiTheme="majorBidi" w:hAnsiTheme="majorBidi" w:cstheme="majorBidi"/>
          </w:rPr>
          <w:id w:val="-977841521"/>
          <w:citation/>
        </w:sdtPr>
        <w:sdtContent>
          <w:r w:rsidR="002262BD">
            <w:rPr>
              <w:rFonts w:asciiTheme="majorBidi" w:hAnsiTheme="majorBidi" w:cstheme="majorBidi"/>
            </w:rPr>
            <w:fldChar w:fldCharType="begin"/>
          </w:r>
          <w:r w:rsidR="002262BD">
            <w:rPr>
              <w:rFonts w:asciiTheme="majorBidi" w:hAnsiTheme="majorBidi" w:cstheme="majorBidi"/>
            </w:rPr>
            <w:instrText xml:space="preserve"> CITATION Hes04 \l 2057 </w:instrText>
          </w:r>
          <w:r w:rsidR="002262BD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(Hess, 2004)</w:t>
          </w:r>
          <w:r w:rsidR="002262BD">
            <w:rPr>
              <w:rFonts w:asciiTheme="majorBidi" w:hAnsiTheme="majorBidi" w:cstheme="majorBidi"/>
            </w:rPr>
            <w:fldChar w:fldCharType="end"/>
          </w:r>
        </w:sdtContent>
      </w:sdt>
      <w:r w:rsidR="002262BD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415700271"/>
          <w:citation/>
        </w:sdtPr>
        <w:sdtContent>
          <w:r w:rsidR="002262BD">
            <w:rPr>
              <w:rFonts w:asciiTheme="majorBidi" w:hAnsiTheme="majorBidi" w:cstheme="majorBidi"/>
            </w:rPr>
            <w:fldChar w:fldCharType="begin"/>
          </w:r>
          <w:r w:rsidR="002262BD">
            <w:rPr>
              <w:rFonts w:asciiTheme="majorBidi" w:hAnsiTheme="majorBidi" w:cstheme="majorBidi"/>
            </w:rPr>
            <w:instrText xml:space="preserve"> CITATION Ran18 \l 2057 </w:instrText>
          </w:r>
          <w:r w:rsidR="002262BD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(Ranganathan, 2018)</w:t>
          </w:r>
          <w:r w:rsidR="002262BD">
            <w:rPr>
              <w:rFonts w:asciiTheme="majorBidi" w:hAnsiTheme="majorBidi" w:cstheme="majorBidi"/>
            </w:rPr>
            <w:fldChar w:fldCharType="end"/>
          </w:r>
        </w:sdtContent>
      </w:sdt>
      <w:r w:rsidR="00C82E88" w:rsidRPr="002638A4">
        <w:rPr>
          <w:rFonts w:asciiTheme="majorBidi" w:hAnsiTheme="majorBidi" w:cstheme="majorBidi"/>
        </w:rPr>
        <w:t xml:space="preserve">. </w:t>
      </w:r>
      <w:r w:rsidR="006C4C42">
        <w:rPr>
          <w:rFonts w:asciiTheme="majorBidi" w:hAnsiTheme="majorBidi" w:cstheme="majorBidi"/>
        </w:rPr>
        <w:t xml:space="preserve">) </w:t>
      </w:r>
      <w:r w:rsidR="00F00651" w:rsidRPr="002638A4">
        <w:rPr>
          <w:rFonts w:asciiTheme="majorBidi" w:hAnsiTheme="majorBidi" w:cstheme="majorBidi"/>
        </w:rPr>
        <w:t xml:space="preserve">Reasons as to why retrospective study is considered inferior to </w:t>
      </w:r>
      <w:r w:rsidR="000709A4" w:rsidRPr="002638A4">
        <w:rPr>
          <w:rFonts w:asciiTheme="majorBidi" w:hAnsiTheme="majorBidi" w:cstheme="majorBidi"/>
        </w:rPr>
        <w:t xml:space="preserve">other study designs: </w:t>
      </w:r>
    </w:p>
    <w:p w14:paraId="1C334855" w14:textId="59F6BDDC" w:rsidR="000709A4" w:rsidRPr="002638A4" w:rsidRDefault="000709A4" w:rsidP="00570A3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Substandard evidence compared to prospective study designs</w:t>
      </w:r>
      <w:r w:rsidR="00B33CFB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355724123"/>
          <w:citation/>
        </w:sdtPr>
        <w:sdtContent>
          <w:r w:rsidR="00B33CFB">
            <w:rPr>
              <w:rFonts w:asciiTheme="majorBidi" w:hAnsiTheme="majorBidi" w:cstheme="majorBidi"/>
            </w:rPr>
            <w:fldChar w:fldCharType="begin"/>
          </w:r>
          <w:r w:rsidR="00B33CFB">
            <w:rPr>
              <w:rFonts w:asciiTheme="majorBidi" w:hAnsiTheme="majorBidi" w:cstheme="majorBidi"/>
            </w:rPr>
            <w:instrText xml:space="preserve"> CITATION Nic20 \l 2057 </w:instrText>
          </w:r>
          <w:r w:rsidR="00B33CFB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(Nickson, 2020)</w:t>
          </w:r>
          <w:r w:rsidR="00B33CFB">
            <w:rPr>
              <w:rFonts w:asciiTheme="majorBidi" w:hAnsiTheme="majorBidi" w:cstheme="majorBidi"/>
            </w:rPr>
            <w:fldChar w:fldCharType="end"/>
          </w:r>
        </w:sdtContent>
      </w:sdt>
    </w:p>
    <w:p w14:paraId="118EFC27" w14:textId="5A4B2F83" w:rsidR="00052231" w:rsidRPr="002638A4" w:rsidRDefault="0010155C" w:rsidP="3896597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 xml:space="preserve">Controls are not representative of the general population, as </w:t>
      </w:r>
      <w:ins w:id="9" w:author="L IVINGS" w:date="2022-02-28T10:05:00Z">
        <w:r w:rsidRPr="38965972">
          <w:rPr>
            <w:rFonts w:asciiTheme="majorBidi" w:hAnsiTheme="majorBidi" w:cstheme="majorBidi"/>
          </w:rPr>
          <w:t xml:space="preserve">they </w:t>
        </w:r>
      </w:ins>
      <w:r w:rsidRPr="38965972">
        <w:rPr>
          <w:rFonts w:asciiTheme="majorBidi" w:hAnsiTheme="majorBidi" w:cstheme="majorBidi"/>
        </w:rPr>
        <w:t>are often fabricated via convenience sampling</w:t>
      </w:r>
      <w:r w:rsidR="005D05A8" w:rsidRPr="38965972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615137411"/>
          <w:placeholder>
            <w:docPart w:val="DefaultPlaceholder_1081868574"/>
          </w:placeholder>
          <w:citation/>
        </w:sdtPr>
        <w:sdtContent>
          <w:r w:rsidR="00B33CFB" w:rsidRPr="38965972">
            <w:rPr>
              <w:rFonts w:asciiTheme="majorBidi" w:hAnsiTheme="majorBidi" w:cstheme="majorBidi"/>
            </w:rPr>
            <w:fldChar w:fldCharType="begin"/>
          </w:r>
          <w:r w:rsidR="00B33CFB" w:rsidRPr="38965972">
            <w:rPr>
              <w:rFonts w:asciiTheme="majorBidi" w:hAnsiTheme="majorBidi" w:cstheme="majorBidi"/>
            </w:rPr>
            <w:instrText xml:space="preserve"> CITATION Nic20 \l 2057 </w:instrText>
          </w:r>
          <w:r w:rsidR="00B33CFB"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(Nickson, 2020)</w:t>
          </w:r>
          <w:r w:rsidR="00B33CFB" w:rsidRPr="38965972">
            <w:rPr>
              <w:rFonts w:asciiTheme="majorBidi" w:hAnsiTheme="majorBidi" w:cstheme="majorBidi"/>
            </w:rPr>
            <w:fldChar w:fldCharType="end"/>
          </w:r>
        </w:sdtContent>
      </w:sdt>
    </w:p>
    <w:p w14:paraId="2DB51EDB" w14:textId="02E0FCAE" w:rsidR="000709A4" w:rsidRPr="002638A4" w:rsidRDefault="0010155C" w:rsidP="00570A35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Convenience sampling is a method adopted by researchers who collect data from a convenient pool of respondents </w:t>
      </w:r>
      <w:sdt>
        <w:sdtPr>
          <w:rPr>
            <w:rFonts w:asciiTheme="majorBidi" w:hAnsiTheme="majorBidi" w:cstheme="majorBidi"/>
          </w:rPr>
          <w:id w:val="-1194924408"/>
          <w:citation/>
        </w:sdtPr>
        <w:sdtContent>
          <w:r w:rsidR="005D05A8">
            <w:rPr>
              <w:rFonts w:asciiTheme="majorBidi" w:hAnsiTheme="majorBidi" w:cstheme="majorBidi"/>
            </w:rPr>
            <w:fldChar w:fldCharType="begin"/>
          </w:r>
          <w:r w:rsidR="005D05A8">
            <w:rPr>
              <w:rFonts w:asciiTheme="majorBidi" w:hAnsiTheme="majorBidi" w:cstheme="majorBidi"/>
            </w:rPr>
            <w:instrText xml:space="preserve"> CITATION Fle22 \l 2057 </w:instrText>
          </w:r>
          <w:r w:rsidR="005D05A8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(Fleetwood, 2022)</w:t>
          </w:r>
          <w:r w:rsidR="005D05A8">
            <w:rPr>
              <w:rFonts w:asciiTheme="majorBidi" w:hAnsiTheme="majorBidi" w:cstheme="majorBidi"/>
            </w:rPr>
            <w:fldChar w:fldCharType="end"/>
          </w:r>
        </w:sdtContent>
      </w:sdt>
    </w:p>
    <w:p w14:paraId="0B55F159" w14:textId="6383CA42" w:rsidR="00052231" w:rsidRPr="002638A4" w:rsidRDefault="0010155C" w:rsidP="00570A3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Susceptible to recollection biases or misclassification </w:t>
      </w:r>
      <w:r w:rsidR="001615C3" w:rsidRPr="002638A4">
        <w:rPr>
          <w:rFonts w:asciiTheme="majorBidi" w:hAnsiTheme="majorBidi" w:cstheme="majorBidi"/>
        </w:rPr>
        <w:t>biases</w:t>
      </w:r>
      <w:r w:rsidR="007A23A8" w:rsidRPr="002638A4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332187946"/>
          <w:citation/>
        </w:sdtPr>
        <w:sdtContent>
          <w:r w:rsidR="00465FBC">
            <w:rPr>
              <w:rFonts w:asciiTheme="majorBidi" w:hAnsiTheme="majorBidi" w:cstheme="majorBidi"/>
            </w:rPr>
            <w:fldChar w:fldCharType="begin"/>
          </w:r>
          <w:r w:rsidR="00465FBC">
            <w:rPr>
              <w:rFonts w:asciiTheme="majorBidi" w:hAnsiTheme="majorBidi" w:cstheme="majorBidi"/>
            </w:rPr>
            <w:instrText xml:space="preserve"> CITATION Nic20 \l 2057 </w:instrText>
          </w:r>
          <w:r w:rsid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(Nickson, 2020)</w:t>
          </w:r>
          <w:r w:rsid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4B629230" w14:textId="64BDC663" w:rsidR="0010155C" w:rsidRPr="002638A4" w:rsidRDefault="002B16B6" w:rsidP="00570A35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Recollection/recall bias is a systematic error occurring due to variations in ability to recollect past experiences</w:t>
      </w:r>
      <w:r w:rsidR="005D05A8">
        <w:rPr>
          <w:rFonts w:asciiTheme="majorBidi" w:hAnsiTheme="majorBidi" w:cstheme="majorBidi"/>
        </w:rPr>
        <w:t xml:space="preserve">- </w:t>
      </w:r>
      <w:r w:rsidRPr="002638A4">
        <w:rPr>
          <w:rFonts w:asciiTheme="majorBidi" w:hAnsiTheme="majorBidi" w:cstheme="majorBidi"/>
        </w:rPr>
        <w:t xml:space="preserve">a participant may forget pertinent details, or memories may be altered through hindsight. (12) </w:t>
      </w:r>
      <w:sdt>
        <w:sdtPr>
          <w:rPr>
            <w:rFonts w:asciiTheme="majorBidi" w:hAnsiTheme="majorBidi" w:cstheme="majorBidi"/>
          </w:rPr>
          <w:id w:val="1921678382"/>
          <w:citation/>
        </w:sdtPr>
        <w:sdtContent>
          <w:r w:rsidR="00495D2F">
            <w:rPr>
              <w:rFonts w:asciiTheme="majorBidi" w:hAnsiTheme="majorBidi" w:cstheme="majorBidi"/>
            </w:rPr>
            <w:fldChar w:fldCharType="begin"/>
          </w:r>
          <w:r w:rsidR="00495D2F">
            <w:rPr>
              <w:rFonts w:asciiTheme="majorBidi" w:hAnsiTheme="majorBidi" w:cstheme="majorBidi"/>
            </w:rPr>
            <w:instrText xml:space="preserve"> CITATION Rec22 \l 2057 </w:instrText>
          </w:r>
          <w:r w:rsidR="00495D2F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(Recall bias, 2022)</w:t>
          </w:r>
          <w:r w:rsidR="00495D2F">
            <w:rPr>
              <w:rFonts w:asciiTheme="majorBidi" w:hAnsiTheme="majorBidi" w:cstheme="majorBidi"/>
            </w:rPr>
            <w:fldChar w:fldCharType="end"/>
          </w:r>
        </w:sdtContent>
      </w:sdt>
    </w:p>
    <w:p w14:paraId="794755E7" w14:textId="3D49096D" w:rsidR="00052231" w:rsidRPr="002638A4" w:rsidRDefault="00052231" w:rsidP="00570A35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Misclassification bias happens when individuals are placed in the incorrect category, therefore reducing accuracy of </w:t>
      </w:r>
      <w:proofErr w:type="gramStart"/>
      <w:r w:rsidRPr="002638A4">
        <w:rPr>
          <w:rFonts w:asciiTheme="majorBidi" w:hAnsiTheme="majorBidi" w:cstheme="majorBidi"/>
        </w:rPr>
        <w:t>study</w:t>
      </w:r>
      <w:proofErr w:type="gramEnd"/>
      <w:r w:rsidRPr="002638A4">
        <w:rPr>
          <w:rFonts w:asciiTheme="majorBidi" w:hAnsiTheme="majorBidi" w:cstheme="majorBidi"/>
        </w:rPr>
        <w:t xml:space="preserve"> and even altering conclusion of study.</w:t>
      </w:r>
      <w:sdt>
        <w:sdtPr>
          <w:rPr>
            <w:rFonts w:asciiTheme="majorBidi" w:hAnsiTheme="majorBidi" w:cstheme="majorBidi"/>
          </w:rPr>
          <w:id w:val="385159819"/>
          <w:citation/>
        </w:sdtPr>
        <w:sdtContent>
          <w:r w:rsidR="00AF4EBE">
            <w:rPr>
              <w:rFonts w:asciiTheme="majorBidi" w:hAnsiTheme="majorBidi" w:cstheme="majorBidi"/>
            </w:rPr>
            <w:fldChar w:fldCharType="begin"/>
          </w:r>
          <w:r w:rsidR="00AF4EBE">
            <w:rPr>
              <w:rFonts w:asciiTheme="majorBidi" w:hAnsiTheme="majorBidi" w:cstheme="majorBidi"/>
            </w:rPr>
            <w:instrText xml:space="preserve"> CITATION Mis22 \l 2057 </w:instrText>
          </w:r>
          <w:r w:rsidR="00AF4EBE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(Misclassification bias, 2022)</w:t>
          </w:r>
          <w:r w:rsidR="00AF4EBE">
            <w:rPr>
              <w:rFonts w:asciiTheme="majorBidi" w:hAnsiTheme="majorBidi" w:cstheme="majorBidi"/>
            </w:rPr>
            <w:fldChar w:fldCharType="end"/>
          </w:r>
        </w:sdtContent>
      </w:sdt>
    </w:p>
    <w:p w14:paraId="258B6B4E" w14:textId="6FD8F740" w:rsidR="00052231" w:rsidRPr="002638A4" w:rsidRDefault="00052231" w:rsidP="00570A3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Only demonstrate association, that certain factors seem to </w:t>
      </w:r>
      <w:r w:rsidR="000D560B" w:rsidRPr="002638A4">
        <w:rPr>
          <w:rFonts w:asciiTheme="majorBidi" w:hAnsiTheme="majorBidi" w:cstheme="majorBidi"/>
        </w:rPr>
        <w:t>relate to</w:t>
      </w:r>
      <w:r w:rsidRPr="002638A4">
        <w:rPr>
          <w:rFonts w:asciiTheme="majorBidi" w:hAnsiTheme="majorBidi" w:cstheme="majorBidi"/>
        </w:rPr>
        <w:t xml:space="preserve"> a particular outcome, </w:t>
      </w:r>
      <w:r w:rsidR="0045270C" w:rsidRPr="002638A4">
        <w:rPr>
          <w:rFonts w:asciiTheme="majorBidi" w:hAnsiTheme="majorBidi" w:cstheme="majorBidi"/>
        </w:rPr>
        <w:t>however,</w:t>
      </w:r>
      <w:r w:rsidRPr="002638A4">
        <w:rPr>
          <w:rFonts w:asciiTheme="majorBidi" w:hAnsiTheme="majorBidi" w:cstheme="majorBidi"/>
        </w:rPr>
        <w:t xml:space="preserve"> cannot </w:t>
      </w:r>
      <w:r w:rsidR="0045270C" w:rsidRPr="002638A4">
        <w:rPr>
          <w:rFonts w:asciiTheme="majorBidi" w:hAnsiTheme="majorBidi" w:cstheme="majorBidi"/>
        </w:rPr>
        <w:t>indicate causation</w:t>
      </w:r>
      <w:r w:rsidR="00465FBC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-1751952317"/>
          <w:citation/>
        </w:sdtPr>
        <w:sdtContent>
          <w:r w:rsidR="00465FBC">
            <w:rPr>
              <w:rFonts w:asciiTheme="majorBidi" w:hAnsiTheme="majorBidi" w:cstheme="majorBidi"/>
            </w:rPr>
            <w:fldChar w:fldCharType="begin"/>
          </w:r>
          <w:r w:rsidR="00465FBC">
            <w:rPr>
              <w:rFonts w:asciiTheme="majorBidi" w:hAnsiTheme="majorBidi" w:cstheme="majorBidi"/>
            </w:rPr>
            <w:instrText xml:space="preserve"> CITATION Nic20 \l 2057 </w:instrText>
          </w:r>
          <w:r w:rsid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(Nickson, 2020)</w:t>
          </w:r>
          <w:r w:rsid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507FB05A" w14:textId="5DD4E526" w:rsidR="002F7FED" w:rsidRPr="002638A4" w:rsidRDefault="00C82E88" w:rsidP="38965972">
      <w:p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>Another issue i</w:t>
      </w:r>
      <w:ins w:id="10" w:author="L IVINGS" w:date="2022-02-28T10:06:00Z">
        <w:r w:rsidRPr="38965972">
          <w:rPr>
            <w:rFonts w:asciiTheme="majorBidi" w:hAnsiTheme="majorBidi" w:cstheme="majorBidi"/>
          </w:rPr>
          <w:t>n</w:t>
        </w:r>
      </w:ins>
      <w:del w:id="11" w:author="L IVINGS" w:date="2022-02-28T10:06:00Z">
        <w:r w:rsidRPr="38965972" w:rsidDel="00C82E88">
          <w:rPr>
            <w:rFonts w:asciiTheme="majorBidi" w:hAnsiTheme="majorBidi" w:cstheme="majorBidi"/>
          </w:rPr>
          <w:delText>s</w:delText>
        </w:r>
      </w:del>
      <w:r w:rsidRPr="38965972">
        <w:rPr>
          <w:rFonts w:asciiTheme="majorBidi" w:hAnsiTheme="majorBidi" w:cstheme="majorBidi"/>
        </w:rPr>
        <w:t xml:space="preserve"> behavioural epigenetic research is that a major focus of epigenetic variations </w:t>
      </w:r>
      <w:ins w:id="12" w:author="L IVINGS" w:date="2022-02-28T10:06:00Z">
        <w:r w:rsidRPr="38965972">
          <w:rPr>
            <w:rFonts w:asciiTheme="majorBidi" w:hAnsiTheme="majorBidi" w:cstheme="majorBidi"/>
          </w:rPr>
          <w:t xml:space="preserve">is </w:t>
        </w:r>
      </w:ins>
      <w:r w:rsidRPr="38965972">
        <w:rPr>
          <w:rFonts w:asciiTheme="majorBidi" w:hAnsiTheme="majorBidi" w:cstheme="majorBidi"/>
        </w:rPr>
        <w:t>concerned with early life adversities, rather than protective care exposures</w:t>
      </w:r>
      <w:r w:rsidR="00465FBC" w:rsidRPr="38965972">
        <w:rPr>
          <w:rFonts w:asciiTheme="majorBidi" w:hAnsiTheme="majorBidi" w:cstheme="majorBidi"/>
        </w:rPr>
        <w:t xml:space="preserve">. </w:t>
      </w:r>
      <w:r w:rsidR="001E60BB" w:rsidRPr="38965972">
        <w:rPr>
          <w:rFonts w:asciiTheme="majorBidi" w:hAnsiTheme="majorBidi" w:cstheme="majorBidi"/>
        </w:rPr>
        <w:t xml:space="preserve">Possible factors </w:t>
      </w:r>
      <w:r w:rsidR="001E60BB" w:rsidRPr="38965972">
        <w:rPr>
          <w:rFonts w:asciiTheme="majorBidi" w:hAnsiTheme="majorBidi" w:cstheme="majorBidi"/>
        </w:rPr>
        <w:lastRenderedPageBreak/>
        <w:t>as to why there is such a huge interest in adversity related epigenetic variations in human behavioural epigenetics:</w:t>
      </w:r>
    </w:p>
    <w:p w14:paraId="529688CA" w14:textId="779190EE" w:rsidR="00227A0C" w:rsidRPr="002638A4" w:rsidRDefault="001E60BB" w:rsidP="00570A3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It is easier to translate models from animal behavioural epigenetic studies </w:t>
      </w:r>
      <w:r w:rsidR="00227A0C" w:rsidRPr="002638A4">
        <w:rPr>
          <w:rFonts w:asciiTheme="majorBidi" w:hAnsiTheme="majorBidi" w:cstheme="majorBidi"/>
        </w:rPr>
        <w:t>in human developmental sciences when investigating the effects of early life exposures to damaging caregiving</w:t>
      </w:r>
    </w:p>
    <w:p w14:paraId="196FCCF2" w14:textId="1C4DA5F3" w:rsidR="00227A0C" w:rsidRPr="002638A4" w:rsidRDefault="00227A0C" w:rsidP="00570A3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Difficult to set up care-related epigenetic variations studies in humans, contrastingly to animals where it is relatively easy to set up</w:t>
      </w:r>
    </w:p>
    <w:p w14:paraId="6276E79D" w14:textId="699618CB" w:rsidR="00227A0C" w:rsidRDefault="00227A0C" w:rsidP="00570A3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>Most human care and protective interventions occur after the happenings of an unideal situation like stress, trauma, or abusive conditions</w:t>
      </w:r>
      <w:r w:rsidR="00465FBC">
        <w:rPr>
          <w:rFonts w:asciiTheme="majorBidi" w:hAnsiTheme="majorBidi" w:cstheme="majorBidi"/>
        </w:rPr>
        <w:t xml:space="preserve">, and </w:t>
      </w:r>
      <w:r w:rsidRPr="002638A4">
        <w:rPr>
          <w:rFonts w:asciiTheme="majorBidi" w:hAnsiTheme="majorBidi" w:cstheme="majorBidi"/>
        </w:rPr>
        <w:t xml:space="preserve">timing of </w:t>
      </w:r>
      <w:r w:rsidR="002A1EDE" w:rsidRPr="002638A4">
        <w:rPr>
          <w:rFonts w:asciiTheme="majorBidi" w:hAnsiTheme="majorBidi" w:cstheme="majorBidi"/>
        </w:rPr>
        <w:t>adversities and protective care isn’t fully predictable</w:t>
      </w:r>
    </w:p>
    <w:p w14:paraId="3D95FA7B" w14:textId="31E0BCBC" w:rsidR="00565099" w:rsidRDefault="00000000" w:rsidP="00565099">
      <w:pPr>
        <w:spacing w:line="360" w:lineRule="auto"/>
        <w:jc w:val="both"/>
        <w:rPr>
          <w:rFonts w:asciiTheme="majorBidi" w:hAnsiTheme="majorBidi" w:cstheme="majorBidi"/>
        </w:rPr>
      </w:pPr>
      <w:sdt>
        <w:sdtPr>
          <w:rPr>
            <w:rFonts w:asciiTheme="majorBidi" w:hAnsiTheme="majorBidi" w:cstheme="majorBidi"/>
          </w:rPr>
          <w:id w:val="-167718504"/>
          <w:citation/>
        </w:sdtPr>
        <w:sdtContent>
          <w:r w:rsidR="00465FBC">
            <w:rPr>
              <w:rFonts w:asciiTheme="majorBidi" w:hAnsiTheme="majorBidi" w:cstheme="majorBidi"/>
            </w:rPr>
            <w:fldChar w:fldCharType="begin"/>
          </w:r>
          <w:r w:rsidR="00465FBC">
            <w:rPr>
              <w:rFonts w:asciiTheme="majorBidi" w:hAnsiTheme="majorBidi" w:cstheme="majorBidi"/>
            </w:rPr>
            <w:instrText xml:space="preserve"> CITATION Liv18 \l 2057 </w:instrText>
          </w:r>
          <w:r w:rsid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(Provenzi, 2018)</w:t>
          </w:r>
          <w:r w:rsid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15B54E05" w14:textId="77777777" w:rsidR="00594A12" w:rsidRDefault="00594A12" w:rsidP="00565099">
      <w:pPr>
        <w:spacing w:line="360" w:lineRule="auto"/>
        <w:jc w:val="both"/>
        <w:rPr>
          <w:rFonts w:asciiTheme="majorBidi" w:hAnsiTheme="majorBidi" w:cstheme="majorBidi"/>
        </w:rPr>
      </w:pPr>
    </w:p>
    <w:p w14:paraId="7CBECF72" w14:textId="475C538D" w:rsidR="00565099" w:rsidRDefault="00565099" w:rsidP="0056509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B63849">
        <w:rPr>
          <w:rFonts w:asciiTheme="majorBidi" w:hAnsiTheme="majorBidi" w:cstheme="majorBidi"/>
          <w:b/>
          <w:bCs/>
        </w:rPr>
        <w:t xml:space="preserve">Example of </w:t>
      </w:r>
      <w:r w:rsidR="00594A12">
        <w:rPr>
          <w:rFonts w:asciiTheme="majorBidi" w:hAnsiTheme="majorBidi" w:cstheme="majorBidi"/>
          <w:b/>
          <w:bCs/>
        </w:rPr>
        <w:t xml:space="preserve">a </w:t>
      </w:r>
      <w:r w:rsidR="0092002B">
        <w:rPr>
          <w:rFonts w:asciiTheme="majorBidi" w:hAnsiTheme="majorBidi" w:cstheme="majorBidi"/>
          <w:b/>
          <w:bCs/>
        </w:rPr>
        <w:t>prospective human behavioural epigenetic studies</w:t>
      </w:r>
    </w:p>
    <w:p w14:paraId="69153FE8" w14:textId="5BCA2062" w:rsidR="0092002B" w:rsidRDefault="00A91EE8" w:rsidP="38965972">
      <w:pPr>
        <w:spacing w:line="360" w:lineRule="auto"/>
        <w:jc w:val="both"/>
        <w:rPr>
          <w:rFonts w:asciiTheme="majorBidi" w:hAnsiTheme="majorBidi" w:cstheme="majorBidi"/>
        </w:rPr>
      </w:pPr>
      <w:del w:id="13" w:author="L IVINGS" w:date="2022-02-28T10:06:00Z">
        <w:r w:rsidRPr="38965972" w:rsidDel="00A91EE8">
          <w:rPr>
            <w:rFonts w:asciiTheme="majorBidi" w:hAnsiTheme="majorBidi" w:cstheme="majorBidi"/>
          </w:rPr>
          <w:delText xml:space="preserve">In this section the focus will be on prospective and longitudinal studies carried out on humans connected to behavioural epigenetics. </w:delText>
        </w:r>
      </w:del>
      <w:r w:rsidRPr="38965972">
        <w:rPr>
          <w:rFonts w:asciiTheme="majorBidi" w:hAnsiTheme="majorBidi" w:cstheme="majorBidi"/>
        </w:rPr>
        <w:t xml:space="preserve">A prospective study is where participants are entered into the study before the outcome </w:t>
      </w:r>
      <w:r w:rsidR="008109E4" w:rsidRPr="38965972">
        <w:rPr>
          <w:rFonts w:asciiTheme="majorBidi" w:hAnsiTheme="majorBidi" w:cstheme="majorBidi"/>
        </w:rPr>
        <w:t xml:space="preserve">or the disease that is being investigated occurs. This is the opposite of a retrospective study </w:t>
      </w:r>
      <w:sdt>
        <w:sdtPr>
          <w:rPr>
            <w:rFonts w:asciiTheme="majorBidi" w:hAnsiTheme="majorBidi" w:cstheme="majorBidi"/>
          </w:rPr>
          <w:id w:val="-1875916452"/>
          <w:placeholder>
            <w:docPart w:val="DefaultPlaceholder_1081868574"/>
          </w:placeholder>
          <w:citation/>
        </w:sdtPr>
        <w:sdtContent>
          <w:r w:rsidR="00AF4EBE" w:rsidRPr="38965972">
            <w:rPr>
              <w:rFonts w:asciiTheme="majorBidi" w:hAnsiTheme="majorBidi" w:cstheme="majorBidi"/>
            </w:rPr>
            <w:fldChar w:fldCharType="begin"/>
          </w:r>
          <w:r w:rsidR="00AF4EBE" w:rsidRPr="38965972">
            <w:rPr>
              <w:rFonts w:asciiTheme="majorBidi" w:hAnsiTheme="majorBidi" w:cstheme="majorBidi"/>
            </w:rPr>
            <w:instrText xml:space="preserve"> CITATION Ste22 \l 2057 </w:instrText>
          </w:r>
          <w:r w:rsidR="00AF4EBE"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(Glen, 2022)</w:t>
          </w:r>
          <w:r w:rsidR="00AF4EBE" w:rsidRPr="38965972">
            <w:rPr>
              <w:rFonts w:asciiTheme="majorBidi" w:hAnsiTheme="majorBidi" w:cstheme="majorBidi"/>
            </w:rPr>
            <w:fldChar w:fldCharType="end"/>
          </w:r>
        </w:sdtContent>
      </w:sdt>
      <w:r w:rsidR="00AF4EBE" w:rsidRPr="38965972">
        <w:rPr>
          <w:rFonts w:asciiTheme="majorBidi" w:hAnsiTheme="majorBidi" w:cstheme="majorBidi"/>
        </w:rPr>
        <w:t xml:space="preserve">. </w:t>
      </w:r>
      <w:r w:rsidR="008109E4" w:rsidRPr="38965972">
        <w:rPr>
          <w:rFonts w:asciiTheme="majorBidi" w:hAnsiTheme="majorBidi" w:cstheme="majorBidi"/>
        </w:rPr>
        <w:t>A longitudinal study is where the individuals are followed up over long periods of time- sometimes even years</w:t>
      </w:r>
      <w:r w:rsidR="00EC20B2" w:rsidRPr="38965972">
        <w:rPr>
          <w:rFonts w:asciiTheme="majorBidi" w:hAnsiTheme="majorBidi" w:cstheme="majorBidi"/>
        </w:rPr>
        <w:t xml:space="preserve">. </w:t>
      </w:r>
      <w:sdt>
        <w:sdtPr>
          <w:rPr>
            <w:rFonts w:asciiTheme="majorBidi" w:hAnsiTheme="majorBidi" w:cstheme="majorBidi"/>
          </w:rPr>
          <w:id w:val="-2125531395"/>
          <w:placeholder>
            <w:docPart w:val="DefaultPlaceholder_1081868574"/>
          </w:placeholder>
          <w:citation/>
        </w:sdtPr>
        <w:sdtContent>
          <w:r w:rsidR="00AF4EBE" w:rsidRPr="38965972">
            <w:rPr>
              <w:rFonts w:asciiTheme="majorBidi" w:hAnsiTheme="majorBidi" w:cstheme="majorBidi"/>
            </w:rPr>
            <w:fldChar w:fldCharType="begin"/>
          </w:r>
          <w:r w:rsidR="00AF4EBE" w:rsidRPr="38965972">
            <w:rPr>
              <w:rFonts w:asciiTheme="majorBidi" w:hAnsiTheme="majorBidi" w:cstheme="majorBidi"/>
            </w:rPr>
            <w:instrText xml:space="preserve"> CITATION Car15 \l 2057 </w:instrText>
          </w:r>
          <w:r w:rsidR="00AF4EBE" w:rsidRPr="38965972">
            <w:rPr>
              <w:rFonts w:asciiTheme="majorBidi" w:hAnsiTheme="majorBidi" w:cstheme="majorBidi"/>
            </w:rPr>
            <w:fldChar w:fldCharType="separate"/>
          </w:r>
          <w:r w:rsidR="00465FBC" w:rsidRPr="38965972">
            <w:rPr>
              <w:rFonts w:asciiTheme="majorBidi" w:hAnsiTheme="majorBidi" w:cstheme="majorBidi"/>
              <w:noProof/>
            </w:rPr>
            <w:t>(Caruana, 2015)</w:t>
          </w:r>
          <w:ins w:id="14" w:author="L IVINGS" w:date="2022-02-28T10:06:00Z">
            <w:r w:rsidR="00465FBC" w:rsidRPr="38965972">
              <w:rPr>
                <w:rFonts w:asciiTheme="majorBidi" w:hAnsiTheme="majorBidi" w:cstheme="majorBidi"/>
                <w:noProof/>
              </w:rPr>
              <w:t>.</w:t>
            </w:r>
          </w:ins>
          <w:r w:rsidR="00AF4EBE" w:rsidRPr="38965972">
            <w:rPr>
              <w:rFonts w:asciiTheme="majorBidi" w:hAnsiTheme="majorBidi" w:cstheme="majorBidi"/>
            </w:rPr>
            <w:fldChar w:fldCharType="end"/>
          </w:r>
        </w:sdtContent>
      </w:sdt>
      <w:r w:rsidR="00EC20B2" w:rsidRPr="38965972">
        <w:rPr>
          <w:rFonts w:asciiTheme="majorBidi" w:hAnsiTheme="majorBidi" w:cstheme="majorBidi"/>
        </w:rPr>
        <w:t>The reason why in this article the focus is on prospective studies is because they are rarer in this field.</w:t>
      </w:r>
    </w:p>
    <w:p w14:paraId="0E7D939F" w14:textId="409E73C0" w:rsidR="00EC20B2" w:rsidRDefault="00EC20B2" w:rsidP="00565099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 2014 </w:t>
      </w:r>
      <w:r w:rsidR="00E3291B">
        <w:rPr>
          <w:rFonts w:asciiTheme="majorBidi" w:hAnsiTheme="majorBidi" w:cstheme="majorBidi"/>
        </w:rPr>
        <w:t>an experiment was conducted by Roberts and collaborators investigating SLC6A4 methylation in children with anxiety disorder before the experiment</w:t>
      </w:r>
      <w:r w:rsidR="00F351A3">
        <w:rPr>
          <w:rFonts w:asciiTheme="majorBidi" w:hAnsiTheme="majorBidi" w:cstheme="majorBidi"/>
        </w:rPr>
        <w:t xml:space="preserve"> (T</w:t>
      </w:r>
      <w:r w:rsidR="00F351A3">
        <w:rPr>
          <w:rFonts w:asciiTheme="majorBidi" w:hAnsiTheme="majorBidi" w:cstheme="majorBidi"/>
          <w:vertAlign w:val="subscript"/>
        </w:rPr>
        <w:t>0</w:t>
      </w:r>
      <w:r w:rsidR="00F351A3">
        <w:rPr>
          <w:rFonts w:asciiTheme="majorBidi" w:hAnsiTheme="majorBidi" w:cstheme="majorBidi"/>
        </w:rPr>
        <w:t xml:space="preserve">) </w:t>
      </w:r>
      <w:r w:rsidR="00E3291B">
        <w:rPr>
          <w:rFonts w:asciiTheme="majorBidi" w:hAnsiTheme="majorBidi" w:cstheme="majorBidi"/>
        </w:rPr>
        <w:t>then after</w:t>
      </w:r>
      <w:r w:rsidR="00F351A3">
        <w:rPr>
          <w:rFonts w:asciiTheme="majorBidi" w:hAnsiTheme="majorBidi" w:cstheme="majorBidi"/>
        </w:rPr>
        <w:t xml:space="preserve"> (T</w:t>
      </w:r>
      <w:r w:rsidR="00F351A3">
        <w:rPr>
          <w:rFonts w:asciiTheme="majorBidi" w:hAnsiTheme="majorBidi" w:cstheme="majorBidi"/>
          <w:vertAlign w:val="subscript"/>
        </w:rPr>
        <w:t>2</w:t>
      </w:r>
      <w:r w:rsidR="00F351A3">
        <w:rPr>
          <w:rFonts w:asciiTheme="majorBidi" w:hAnsiTheme="majorBidi" w:cstheme="majorBidi"/>
        </w:rPr>
        <w:t>)</w:t>
      </w:r>
      <w:r w:rsidR="00E3291B">
        <w:rPr>
          <w:rFonts w:asciiTheme="majorBidi" w:hAnsiTheme="majorBidi" w:cstheme="majorBidi"/>
        </w:rPr>
        <w:t xml:space="preserve"> being exposed to a cognitive-behaviour therapy </w:t>
      </w:r>
      <w:r w:rsidR="00F351A3">
        <w:rPr>
          <w:rFonts w:asciiTheme="majorBidi" w:hAnsiTheme="majorBidi" w:cstheme="majorBidi"/>
        </w:rPr>
        <w:t>(</w:t>
      </w:r>
      <w:r w:rsidR="00E3291B">
        <w:rPr>
          <w:rFonts w:asciiTheme="majorBidi" w:hAnsiTheme="majorBidi" w:cstheme="majorBidi"/>
        </w:rPr>
        <w:t>T</w:t>
      </w:r>
      <w:r w:rsidR="00F351A3">
        <w:rPr>
          <w:rFonts w:asciiTheme="majorBidi" w:hAnsiTheme="majorBidi" w:cstheme="majorBidi"/>
          <w:vertAlign w:val="subscript"/>
        </w:rPr>
        <w:t>1</w:t>
      </w:r>
      <w:r w:rsidR="00F351A3">
        <w:rPr>
          <w:rFonts w:asciiTheme="majorBidi" w:hAnsiTheme="majorBidi" w:cstheme="majorBidi"/>
        </w:rPr>
        <w:t>)</w:t>
      </w:r>
      <w:r w:rsidR="00E3291B">
        <w:rPr>
          <w:rFonts w:asciiTheme="majorBidi" w:hAnsiTheme="majorBidi" w:cstheme="majorBidi"/>
        </w:rPr>
        <w:t xml:space="preserve">. Post-treatment effects </w:t>
      </w:r>
      <w:r w:rsidR="00F351A3">
        <w:rPr>
          <w:rFonts w:asciiTheme="majorBidi" w:hAnsiTheme="majorBidi" w:cstheme="majorBidi"/>
        </w:rPr>
        <w:t>occurred at six-month intervals (T</w:t>
      </w:r>
      <w:r w:rsidR="00F351A3">
        <w:rPr>
          <w:rFonts w:asciiTheme="majorBidi" w:hAnsiTheme="majorBidi" w:cstheme="majorBidi"/>
          <w:vertAlign w:val="subscript"/>
        </w:rPr>
        <w:t>3</w:t>
      </w:r>
      <w:r w:rsidR="00F351A3">
        <w:rPr>
          <w:rFonts w:asciiTheme="majorBidi" w:hAnsiTheme="majorBidi" w:cstheme="majorBidi"/>
        </w:rPr>
        <w:t xml:space="preserve">) measuring in terms of reduction of anxiety treatment. Findings </w:t>
      </w:r>
      <w:r w:rsidR="00595966">
        <w:rPr>
          <w:rFonts w:asciiTheme="majorBidi" w:hAnsiTheme="majorBidi" w:cstheme="majorBidi"/>
        </w:rPr>
        <w:t xml:space="preserve">indicated that SLC64A methylation partially elucidated the difference in children who improved and those who did not after the psychotherapy. </w:t>
      </w:r>
      <w:sdt>
        <w:sdtPr>
          <w:rPr>
            <w:rFonts w:asciiTheme="majorBidi" w:hAnsiTheme="majorBidi" w:cstheme="majorBidi"/>
          </w:rPr>
          <w:id w:val="558450891"/>
          <w:citation/>
        </w:sdtPr>
        <w:sdtContent>
          <w:r w:rsidR="00595966">
            <w:rPr>
              <w:rFonts w:asciiTheme="majorBidi" w:hAnsiTheme="majorBidi" w:cstheme="majorBidi"/>
            </w:rPr>
            <w:fldChar w:fldCharType="begin"/>
          </w:r>
          <w:r w:rsidR="00595966">
            <w:rPr>
              <w:rFonts w:asciiTheme="majorBidi" w:hAnsiTheme="majorBidi" w:cstheme="majorBidi"/>
            </w:rPr>
            <w:instrText xml:space="preserve"> CITATION Liv18 \l 2057 </w:instrText>
          </w:r>
          <w:r w:rsidR="00595966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(Provenzi, 2018)</w:t>
          </w:r>
          <w:r w:rsidR="00595966">
            <w:rPr>
              <w:rFonts w:asciiTheme="majorBidi" w:hAnsiTheme="majorBidi" w:cstheme="majorBidi"/>
            </w:rPr>
            <w:fldChar w:fldCharType="end"/>
          </w:r>
        </w:sdtContent>
      </w:sdt>
    </w:p>
    <w:p w14:paraId="5C212D17" w14:textId="7DCF9A18" w:rsidR="0092002B" w:rsidRDefault="0092002B" w:rsidP="00565099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Due to the writer’s lack of understanding, other examples are not included. Furthermore, as previously stated, prospective study designs are quite unique in behavioural epigenetics.</w:t>
      </w:r>
    </w:p>
    <w:p w14:paraId="20578A66" w14:textId="5965324F" w:rsidR="0092002B" w:rsidRDefault="0092002B" w:rsidP="00565099">
      <w:pPr>
        <w:spacing w:line="360" w:lineRule="auto"/>
        <w:jc w:val="both"/>
        <w:rPr>
          <w:rFonts w:asciiTheme="majorBidi" w:hAnsiTheme="majorBidi" w:cstheme="majorBidi"/>
        </w:rPr>
      </w:pPr>
    </w:p>
    <w:p w14:paraId="1A47F6F0" w14:textId="42838B62" w:rsidR="0092002B" w:rsidRDefault="0092002B" w:rsidP="00565099">
      <w:pPr>
        <w:spacing w:line="360" w:lineRule="auto"/>
        <w:jc w:val="both"/>
        <w:rPr>
          <w:rFonts w:asciiTheme="majorBidi" w:hAnsiTheme="majorBidi" w:cstheme="majorBidi"/>
        </w:rPr>
      </w:pPr>
      <w:r w:rsidRPr="0092002B">
        <w:rPr>
          <w:rFonts w:asciiTheme="majorBidi" w:hAnsiTheme="majorBidi" w:cstheme="majorBidi"/>
          <w:b/>
          <w:bCs/>
        </w:rPr>
        <w:t>Potential uses of behavioural epigenetics</w:t>
      </w:r>
    </w:p>
    <w:p w14:paraId="4B871720" w14:textId="64C026C1" w:rsidR="0092002B" w:rsidRDefault="0092002B" w:rsidP="00565099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Although behavioural epigenetics is still quite a young field, it has been heralded as a possible solution for:</w:t>
      </w:r>
    </w:p>
    <w:p w14:paraId="3A9B9FDE" w14:textId="054B3A21" w:rsidR="00954A39" w:rsidRDefault="00954A39" w:rsidP="00954A3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Medical problems, like:</w:t>
      </w:r>
    </w:p>
    <w:p w14:paraId="1CDD59C6" w14:textId="14616A9E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Mental retardation</w:t>
      </w:r>
      <w:r w:rsidR="003C483E">
        <w:rPr>
          <w:rFonts w:asciiTheme="majorBidi" w:hAnsiTheme="majorBidi" w:cstheme="majorBidi"/>
        </w:rPr>
        <w:t>- affects 2-3 % of the population, where a person has exceedingly below average cognitive abilities and a decreased ability to adapt to one’s surroundings</w:t>
      </w:r>
      <w:sdt>
        <w:sdtPr>
          <w:rPr>
            <w:rFonts w:asciiTheme="majorBidi" w:hAnsiTheme="majorBidi" w:cstheme="majorBidi"/>
          </w:rPr>
          <w:id w:val="-275412449"/>
          <w:citation/>
        </w:sdtPr>
        <w:sdtContent>
          <w:r w:rsidR="00E87EF1">
            <w:rPr>
              <w:rFonts w:asciiTheme="majorBidi" w:hAnsiTheme="majorBidi" w:cstheme="majorBidi"/>
            </w:rPr>
            <w:fldChar w:fldCharType="begin"/>
          </w:r>
          <w:r w:rsidR="00E87EF1">
            <w:rPr>
              <w:rFonts w:asciiTheme="majorBidi" w:hAnsiTheme="majorBidi" w:cstheme="majorBidi"/>
            </w:rPr>
            <w:instrText xml:space="preserve"> CITATION Dai00 \l 2057 </w:instrText>
          </w:r>
          <w:r w:rsidR="00E87EF1">
            <w:rPr>
              <w:rFonts w:asciiTheme="majorBidi" w:hAnsiTheme="majorBidi" w:cstheme="majorBidi"/>
            </w:rPr>
            <w:fldChar w:fldCharType="separate"/>
          </w:r>
          <w:r w:rsidR="00465FBC">
            <w:rPr>
              <w:rFonts w:asciiTheme="majorBidi" w:hAnsiTheme="majorBidi" w:cstheme="majorBidi"/>
              <w:noProof/>
            </w:rPr>
            <w:t xml:space="preserve"> </w:t>
          </w:r>
          <w:r w:rsidR="00465FBC" w:rsidRPr="00465FBC">
            <w:rPr>
              <w:rFonts w:asciiTheme="majorBidi" w:hAnsiTheme="majorBidi" w:cstheme="majorBidi"/>
              <w:noProof/>
            </w:rPr>
            <w:t>(Daily, 2000)</w:t>
          </w:r>
          <w:r w:rsidR="00E87EF1">
            <w:rPr>
              <w:rFonts w:asciiTheme="majorBidi" w:hAnsiTheme="majorBidi" w:cstheme="majorBidi"/>
            </w:rPr>
            <w:fldChar w:fldCharType="end"/>
          </w:r>
        </w:sdtContent>
      </w:sdt>
    </w:p>
    <w:p w14:paraId="0B9E8C75" w14:textId="77777777" w:rsidR="00E74794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Neurodegenerative disorders</w:t>
      </w:r>
      <w:r w:rsidR="003C483E">
        <w:rPr>
          <w:rFonts w:asciiTheme="majorBidi" w:hAnsiTheme="majorBidi" w:cstheme="majorBidi"/>
        </w:rPr>
        <w:t xml:space="preserve">- affecting body activities such as balance, movement, breathing and heart function. Examples </w:t>
      </w:r>
      <w:r w:rsidR="00E74794">
        <w:rPr>
          <w:rFonts w:asciiTheme="majorBidi" w:hAnsiTheme="majorBidi" w:cstheme="majorBidi"/>
        </w:rPr>
        <w:t>include:</w:t>
      </w:r>
    </w:p>
    <w:p w14:paraId="546603B4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Alzheimer’s disease</w:t>
      </w:r>
    </w:p>
    <w:p w14:paraId="301F4162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Amyotrophic lateral sclerosis</w:t>
      </w:r>
      <w:r w:rsidR="00E74794">
        <w:rPr>
          <w:rFonts w:asciiTheme="majorBidi" w:hAnsiTheme="majorBidi" w:cstheme="majorBidi"/>
        </w:rPr>
        <w:t xml:space="preserve"> </w:t>
      </w:r>
    </w:p>
    <w:p w14:paraId="41065279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Friedreich ataxia</w:t>
      </w:r>
    </w:p>
    <w:p w14:paraId="7DD32A60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Huntington’s disease</w:t>
      </w:r>
    </w:p>
    <w:p w14:paraId="363EF6C6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Lewy body disease</w:t>
      </w:r>
    </w:p>
    <w:p w14:paraId="731B0DD1" w14:textId="77777777" w:rsidR="00E74794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Parkinson’s disease</w:t>
      </w:r>
    </w:p>
    <w:p w14:paraId="291B43BF" w14:textId="60A28EB1" w:rsidR="00954A39" w:rsidRDefault="003C483E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Spinal muscular </w:t>
      </w:r>
      <w:r w:rsidR="00E74794">
        <w:rPr>
          <w:rFonts w:asciiTheme="majorBidi" w:hAnsiTheme="majorBidi" w:cstheme="majorBidi"/>
        </w:rPr>
        <w:t>atrophy</w:t>
      </w:r>
    </w:p>
    <w:p w14:paraId="7383CCC2" w14:textId="010F2527" w:rsidR="00E74794" w:rsidRPr="00E74794" w:rsidRDefault="00000000" w:rsidP="00465FBC">
      <w:pPr>
        <w:spacing w:line="360" w:lineRule="auto"/>
        <w:jc w:val="both"/>
        <w:rPr>
          <w:rFonts w:asciiTheme="majorBidi" w:hAnsiTheme="majorBidi" w:cstheme="majorBidi"/>
        </w:rPr>
      </w:pPr>
      <w:sdt>
        <w:sdtPr>
          <w:rPr>
            <w:rFonts w:asciiTheme="majorBidi" w:hAnsiTheme="majorBidi" w:cstheme="majorBidi"/>
          </w:rPr>
          <w:id w:val="-476146439"/>
          <w:citation/>
        </w:sdtPr>
        <w:sdtContent>
          <w:r w:rsidR="00E87EF1">
            <w:rPr>
              <w:rFonts w:asciiTheme="majorBidi" w:hAnsiTheme="majorBidi" w:cstheme="majorBidi"/>
            </w:rPr>
            <w:fldChar w:fldCharType="begin"/>
          </w:r>
          <w:r w:rsidR="00E87EF1">
            <w:rPr>
              <w:rFonts w:asciiTheme="majorBidi" w:hAnsiTheme="majorBidi" w:cstheme="majorBidi"/>
            </w:rPr>
            <w:instrText xml:space="preserve"> CITATION Bet22 \l 2057 </w:instrText>
          </w:r>
          <w:r w:rsidR="00E87EF1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(Bethesda, 2022)</w:t>
          </w:r>
          <w:r w:rsidR="00E87EF1">
            <w:rPr>
              <w:rFonts w:asciiTheme="majorBidi" w:hAnsiTheme="majorBidi" w:cstheme="majorBidi"/>
            </w:rPr>
            <w:fldChar w:fldCharType="end"/>
          </w:r>
        </w:sdtContent>
      </w:sdt>
    </w:p>
    <w:p w14:paraId="53770AC5" w14:textId="77777777" w:rsidR="00E74794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Schizophrenia</w:t>
      </w:r>
      <w:r w:rsidR="00E74794">
        <w:rPr>
          <w:rFonts w:asciiTheme="majorBidi" w:hAnsiTheme="majorBidi" w:cstheme="majorBidi"/>
        </w:rPr>
        <w:t>- severe mental disorder where people interpret reality abnormally. May result in a combination of:</w:t>
      </w:r>
    </w:p>
    <w:p w14:paraId="3F1F520B" w14:textId="2EBE63F2" w:rsidR="00E74794" w:rsidRDefault="00E74794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Hallucinations</w:t>
      </w:r>
      <w:r w:rsidR="001A1101">
        <w:rPr>
          <w:rFonts w:asciiTheme="majorBidi" w:hAnsiTheme="majorBidi" w:cstheme="majorBidi"/>
        </w:rPr>
        <w:t>- seeing or hearing things that don’t exist, yet for schizophrenics they have the full force and impact of normal experiences</w:t>
      </w:r>
    </w:p>
    <w:p w14:paraId="27C4E27B" w14:textId="0306A525" w:rsidR="00E74794" w:rsidRDefault="00E74794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Delusions</w:t>
      </w:r>
      <w:r w:rsidR="00C71B47">
        <w:rPr>
          <w:rFonts w:asciiTheme="majorBidi" w:hAnsiTheme="majorBidi" w:cstheme="majorBidi"/>
        </w:rPr>
        <w:t>- false beliefs not based on reality, for instance a person thinking they are being harmed or harassed.</w:t>
      </w:r>
    </w:p>
    <w:p w14:paraId="72F57C33" w14:textId="24C20C21" w:rsidR="001A1101" w:rsidRDefault="001A1101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Disorganised thinking</w:t>
      </w:r>
      <w:r w:rsidR="00C71B47">
        <w:rPr>
          <w:rFonts w:asciiTheme="majorBidi" w:hAnsiTheme="majorBidi" w:cstheme="majorBidi"/>
        </w:rPr>
        <w:t>- inferred from disorganised speech, communication being impaired, answers to queries may be unrelated.</w:t>
      </w:r>
    </w:p>
    <w:p w14:paraId="36B436FB" w14:textId="5D10C632" w:rsidR="001A1101" w:rsidRDefault="001A1101" w:rsidP="00E74794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Extremely disorganised motor behaviour</w:t>
      </w:r>
      <w:r w:rsidR="00C71B47">
        <w:rPr>
          <w:rFonts w:asciiTheme="majorBidi" w:hAnsiTheme="majorBidi" w:cstheme="majorBidi"/>
        </w:rPr>
        <w:t>- could display in numerous ways, from childlike immaturity to unpredictable agitation.</w:t>
      </w:r>
    </w:p>
    <w:p w14:paraId="662D2C78" w14:textId="77777777" w:rsidR="00465FBC" w:rsidRDefault="001A1101" w:rsidP="00465FBC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Negative symptoms</w:t>
      </w:r>
      <w:r w:rsidR="00C71B47">
        <w:rPr>
          <w:rFonts w:asciiTheme="majorBidi" w:hAnsiTheme="majorBidi" w:cstheme="majorBidi"/>
        </w:rPr>
        <w:t>- reduced ability to function normally examples include, neglect of personal hygiene, lack of emotion, loss of interest in everyday activities.</w:t>
      </w:r>
    </w:p>
    <w:p w14:paraId="228445AC" w14:textId="2F1B00CA" w:rsidR="00C71B47" w:rsidRPr="00465FBC" w:rsidRDefault="00000000" w:rsidP="00465FBC">
      <w:pPr>
        <w:spacing w:line="360" w:lineRule="auto"/>
        <w:jc w:val="both"/>
        <w:rPr>
          <w:rFonts w:asciiTheme="majorBidi" w:hAnsiTheme="majorBidi" w:cstheme="majorBidi"/>
        </w:rPr>
      </w:pPr>
      <w:sdt>
        <w:sdtPr>
          <w:id w:val="1532067174"/>
          <w:citation/>
        </w:sdtPr>
        <w:sdtContent>
          <w:r w:rsidR="00E87EF1" w:rsidRPr="00465FBC">
            <w:rPr>
              <w:rFonts w:asciiTheme="majorBidi" w:hAnsiTheme="majorBidi" w:cstheme="majorBidi"/>
            </w:rPr>
            <w:fldChar w:fldCharType="begin"/>
          </w:r>
          <w:r w:rsidR="00E87EF1" w:rsidRPr="00465FBC">
            <w:rPr>
              <w:rFonts w:asciiTheme="majorBidi" w:hAnsiTheme="majorBidi" w:cstheme="majorBidi"/>
            </w:rPr>
            <w:instrText xml:space="preserve"> CITATION May22 \l 2057 </w:instrText>
          </w:r>
          <w:r w:rsidR="00E87EF1" w:rsidRP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(Mayo Clinic Staff, 2022)</w:t>
          </w:r>
          <w:r w:rsidR="00E87EF1" w:rsidRP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77BD3C76" w14:textId="6FC69AF7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Autism</w:t>
      </w:r>
      <w:r w:rsidR="00C71B47">
        <w:rPr>
          <w:rFonts w:asciiTheme="majorBidi" w:hAnsiTheme="majorBidi" w:cstheme="majorBidi"/>
        </w:rPr>
        <w:t xml:space="preserve">- developmental disability </w:t>
      </w:r>
      <w:r w:rsidR="00C1124F">
        <w:rPr>
          <w:rFonts w:asciiTheme="majorBidi" w:hAnsiTheme="majorBidi" w:cstheme="majorBidi"/>
        </w:rPr>
        <w:t>that may cause significant</w:t>
      </w:r>
      <w:r w:rsidR="00AA179A">
        <w:rPr>
          <w:rFonts w:asciiTheme="majorBidi" w:hAnsiTheme="majorBidi" w:cstheme="majorBidi"/>
        </w:rPr>
        <w:t xml:space="preserve"> social, communication, and behavioural challenges. Symptoms include:</w:t>
      </w:r>
    </w:p>
    <w:p w14:paraId="3133EF7D" w14:textId="58168E7F" w:rsidR="00AA179A" w:rsidRDefault="00AA179A" w:rsidP="38965972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>Not point</w:t>
      </w:r>
      <w:ins w:id="15" w:author="L IVINGS" w:date="2022-02-28T10:07:00Z">
        <w:r w:rsidRPr="38965972">
          <w:rPr>
            <w:rFonts w:asciiTheme="majorBidi" w:hAnsiTheme="majorBidi" w:cstheme="majorBidi"/>
          </w:rPr>
          <w:t>ing</w:t>
        </w:r>
      </w:ins>
      <w:r w:rsidRPr="38965972">
        <w:rPr>
          <w:rFonts w:asciiTheme="majorBidi" w:hAnsiTheme="majorBidi" w:cstheme="majorBidi"/>
        </w:rPr>
        <w:t xml:space="preserve"> at objects to demonstrate interest</w:t>
      </w:r>
    </w:p>
    <w:p w14:paraId="7DCDAC32" w14:textId="039844D2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Not looking at objects when someone else points at them</w:t>
      </w:r>
    </w:p>
    <w:p w14:paraId="0394E9CF" w14:textId="03384D23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Trouble relating to others, or not have an interest in other people</w:t>
      </w:r>
    </w:p>
    <w:p w14:paraId="21F3DF94" w14:textId="2D5EFA61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Avoid eye contact and desire to be alone</w:t>
      </w:r>
    </w:p>
    <w:p w14:paraId="2FB8238C" w14:textId="2DAD98A8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Trouble understanding others’ feelings or communicating their own</w:t>
      </w:r>
    </w:p>
    <w:p w14:paraId="2054AD54" w14:textId="78C39A43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Rather not be cuddled or held</w:t>
      </w:r>
    </w:p>
    <w:p w14:paraId="20138F0C" w14:textId="6E209993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Appear unaware when others talk to them</w:t>
      </w:r>
    </w:p>
    <w:p w14:paraId="5512E6ED" w14:textId="3C9CA5EE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Interested in people, yet not know how to speak, </w:t>
      </w:r>
      <w:proofErr w:type="gramStart"/>
      <w:r>
        <w:rPr>
          <w:rFonts w:asciiTheme="majorBidi" w:hAnsiTheme="majorBidi" w:cstheme="majorBidi"/>
        </w:rPr>
        <w:t>play</w:t>
      </w:r>
      <w:proofErr w:type="gramEnd"/>
      <w:r>
        <w:rPr>
          <w:rFonts w:asciiTheme="majorBidi" w:hAnsiTheme="majorBidi" w:cstheme="majorBidi"/>
        </w:rPr>
        <w:t xml:space="preserve"> or relate to them</w:t>
      </w:r>
    </w:p>
    <w:p w14:paraId="6096791F" w14:textId="3AA07525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Echo phrases said to them</w:t>
      </w:r>
    </w:p>
    <w:p w14:paraId="58A602F6" w14:textId="36D48F35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Issues expressing their needs using typical words</w:t>
      </w:r>
    </w:p>
    <w:p w14:paraId="1386C643" w14:textId="13A864A1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Not play imaginary games- for instance not playing with dolls.</w:t>
      </w:r>
    </w:p>
    <w:p w14:paraId="7312AA21" w14:textId="11A9B8AE" w:rsidR="00AA179A" w:rsidRDefault="00AA179A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Repeatedly repeating actions</w:t>
      </w:r>
    </w:p>
    <w:p w14:paraId="11B535A0" w14:textId="5CCD7ACA" w:rsidR="00605E75" w:rsidRDefault="00605E75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Difficulty adapting when a </w:t>
      </w:r>
      <w:proofErr w:type="gramStart"/>
      <w:r>
        <w:rPr>
          <w:rFonts w:asciiTheme="majorBidi" w:hAnsiTheme="majorBidi" w:cstheme="majorBidi"/>
        </w:rPr>
        <w:t>routine changes</w:t>
      </w:r>
      <w:proofErr w:type="gramEnd"/>
    </w:p>
    <w:p w14:paraId="5EC3C6C4" w14:textId="70BF761E" w:rsidR="00605E75" w:rsidRDefault="00605E75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Unusual reactions to the ways things smell, taste, look, feel, or sound</w:t>
      </w:r>
    </w:p>
    <w:p w14:paraId="1CAEC1D7" w14:textId="4449F035" w:rsidR="00465FBC" w:rsidRDefault="00605E75" w:rsidP="00AA179A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Lose skills they once had</w:t>
      </w:r>
    </w:p>
    <w:p w14:paraId="276BAEBC" w14:textId="0C72E6F1" w:rsidR="00605E75" w:rsidRPr="00465FBC" w:rsidRDefault="00E87EF1" w:rsidP="00465FBC">
      <w:pPr>
        <w:spacing w:line="360" w:lineRule="auto"/>
        <w:jc w:val="both"/>
        <w:rPr>
          <w:rFonts w:asciiTheme="majorBidi" w:hAnsiTheme="majorBidi" w:cstheme="majorBidi"/>
        </w:rPr>
      </w:pPr>
      <w:r w:rsidRPr="00465FBC">
        <w:rPr>
          <w:rFonts w:asciiTheme="majorBidi" w:hAnsiTheme="majorBidi" w:cstheme="majorBidi"/>
        </w:rPr>
        <w:t xml:space="preserve"> </w:t>
      </w:r>
      <w:sdt>
        <w:sdtPr>
          <w:id w:val="507869517"/>
          <w:citation/>
        </w:sdtPr>
        <w:sdtContent>
          <w:r w:rsidRPr="00465FBC">
            <w:rPr>
              <w:rFonts w:asciiTheme="majorBidi" w:hAnsiTheme="majorBidi" w:cstheme="majorBidi"/>
            </w:rPr>
            <w:fldChar w:fldCharType="begin"/>
          </w:r>
          <w:r w:rsidRPr="00465FBC">
            <w:rPr>
              <w:rFonts w:asciiTheme="majorBidi" w:hAnsiTheme="majorBidi" w:cstheme="majorBidi"/>
            </w:rPr>
            <w:instrText xml:space="preserve"> CITATION Aut22 \l 2057 </w:instrText>
          </w:r>
          <w:r w:rsidRP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(Autism Spectrum Disorder, 2022)</w:t>
          </w:r>
          <w:r w:rsidRP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268D07E5" w14:textId="4591CC8C" w:rsidR="00954A39" w:rsidRDefault="00954A39" w:rsidP="00954A3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Social issues, for instance:</w:t>
      </w:r>
    </w:p>
    <w:p w14:paraId="4371F48D" w14:textId="1DE7C5BB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Suicide</w:t>
      </w:r>
    </w:p>
    <w:p w14:paraId="0D308406" w14:textId="3B95B711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Aging</w:t>
      </w:r>
    </w:p>
    <w:p w14:paraId="5427610E" w14:textId="5AB4C174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Addiction</w:t>
      </w:r>
    </w:p>
    <w:p w14:paraId="12CD45F6" w14:textId="26870B4C" w:rsidR="00954A39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Child abuse</w:t>
      </w:r>
    </w:p>
    <w:p w14:paraId="6E7ADC90" w14:textId="323678DE" w:rsidR="00465FBC" w:rsidRDefault="00954A39" w:rsidP="00954A39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Neglect</w:t>
      </w:r>
    </w:p>
    <w:p w14:paraId="09A4762C" w14:textId="4AE720E6" w:rsidR="00954A39" w:rsidRPr="00465FBC" w:rsidRDefault="00954A39" w:rsidP="00465FBC">
      <w:pPr>
        <w:spacing w:line="360" w:lineRule="auto"/>
        <w:jc w:val="both"/>
        <w:rPr>
          <w:rFonts w:asciiTheme="majorBidi" w:hAnsiTheme="majorBidi" w:cstheme="majorBidi"/>
        </w:rPr>
      </w:pPr>
      <w:r w:rsidRPr="00465FBC">
        <w:rPr>
          <w:rFonts w:asciiTheme="majorBidi" w:hAnsiTheme="majorBidi" w:cstheme="majorBidi"/>
        </w:rPr>
        <w:t xml:space="preserve"> </w:t>
      </w:r>
      <w:sdt>
        <w:sdtPr>
          <w:id w:val="-1105803192"/>
          <w:citation/>
        </w:sdtPr>
        <w:sdtContent>
          <w:r w:rsidRPr="00465FBC">
            <w:rPr>
              <w:rFonts w:asciiTheme="majorBidi" w:hAnsiTheme="majorBidi" w:cstheme="majorBidi"/>
            </w:rPr>
            <w:fldChar w:fldCharType="begin"/>
          </w:r>
          <w:r w:rsidRPr="00465FBC">
            <w:rPr>
              <w:rFonts w:asciiTheme="majorBidi" w:hAnsiTheme="majorBidi" w:cstheme="majorBidi"/>
            </w:rPr>
            <w:instrText xml:space="preserve"> CITATION Och18 \l 2057 </w:instrText>
          </w:r>
          <w:r w:rsidRPr="00465FBC">
            <w:rPr>
              <w:rFonts w:asciiTheme="majorBidi" w:hAnsiTheme="majorBidi" w:cstheme="majorBidi"/>
            </w:rPr>
            <w:fldChar w:fldCharType="separate"/>
          </w:r>
          <w:r w:rsidR="00465FBC" w:rsidRPr="00465FBC">
            <w:rPr>
              <w:rFonts w:asciiTheme="majorBidi" w:hAnsiTheme="majorBidi" w:cstheme="majorBidi"/>
              <w:noProof/>
            </w:rPr>
            <w:t>(Ochalefu, 2018)</w:t>
          </w:r>
          <w:r w:rsidRPr="00465FBC">
            <w:rPr>
              <w:rFonts w:asciiTheme="majorBidi" w:hAnsiTheme="majorBidi" w:cstheme="majorBidi"/>
            </w:rPr>
            <w:fldChar w:fldCharType="end"/>
          </w:r>
        </w:sdtContent>
      </w:sdt>
    </w:p>
    <w:p w14:paraId="1F2ECF1C" w14:textId="33606D94" w:rsidR="00570A35" w:rsidRPr="00A91EE8" w:rsidRDefault="000159FC" w:rsidP="000159FC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0868B64" wp14:editId="0A4A9913">
            <wp:extent cx="4520422" cy="4802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422" cy="48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A023E" wp14:editId="2C538395">
                <wp:simplePos x="0" y="0"/>
                <wp:positionH relativeFrom="column">
                  <wp:posOffset>656233</wp:posOffset>
                </wp:positionH>
                <wp:positionV relativeFrom="paragraph">
                  <wp:posOffset>4807214</wp:posOffset>
                </wp:positionV>
                <wp:extent cx="4088765" cy="635"/>
                <wp:effectExtent l="0" t="0" r="635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9E6556" w14:textId="73BCAA60" w:rsidR="000159FC" w:rsidRPr="005A6E58" w:rsidRDefault="000159FC" w:rsidP="000159FC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: Impacts of Childhood trauma to indicate adverse effects upon society. </w:t>
                            </w:r>
                            <w:hyperlink r:id="rId21" w:history="1">
                              <w:r w:rsidRPr="004A1DBA">
                                <w:rPr>
                                  <w:rStyle w:val="Hyperlink"/>
                                </w:rPr>
                                <w:t>https://www.childtrends.org/wp-content/uploads/2019/05/impact-of-childhood-trauma-figure-4.30-002.png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A2A023E">
                <v:stroke joinstyle="miter"/>
                <v:path gradientshapeok="t" o:connecttype="rect"/>
              </v:shapetype>
              <v:shape id="Text Box 4" style="position:absolute;left:0;text-align:left;margin-left:51.65pt;margin-top:378.5pt;width:321.9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">
                <v:textbox style="mso-fit-shape-to-text:t" inset="0,0,0,0">
                  <w:txbxContent>
                    <w:p w:rsidRPr="005A6E58" w:rsidR="000159FC" w:rsidP="000159FC" w:rsidRDefault="000159FC" w14:paraId="089E6556" w14:textId="73BCAA60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: Impacts of Childhood trauma to indicate adverse effects upon society. </w:t>
                      </w:r>
                      <w:hyperlink w:history="1" r:id="rId22">
                        <w:r w:rsidRPr="004A1DBA">
                          <w:rPr>
                            <w:rStyle w:val="Hyperlink"/>
                          </w:rPr>
                          <w:t>https://www.childtrends.org/wp-content/uploads/2019/05/impact-of-childhood-trauma-figure-4.30-002.png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28A2694" w14:textId="5788AF35" w:rsidR="009C4B57" w:rsidRDefault="001A0250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1A0250">
        <w:rPr>
          <w:rFonts w:asciiTheme="majorBidi" w:hAnsiTheme="majorBidi" w:cstheme="majorBidi"/>
          <w:b/>
          <w:bCs/>
        </w:rPr>
        <w:t>Conclusion</w:t>
      </w:r>
    </w:p>
    <w:p w14:paraId="4B2EC450" w14:textId="393D7B4D" w:rsidR="00AA7741" w:rsidRDefault="001A0250" w:rsidP="38965972">
      <w:pPr>
        <w:spacing w:line="360" w:lineRule="auto"/>
        <w:jc w:val="both"/>
        <w:rPr>
          <w:rFonts w:asciiTheme="majorBidi" w:hAnsiTheme="majorBidi" w:cstheme="majorBidi"/>
        </w:rPr>
      </w:pPr>
      <w:r w:rsidRPr="38965972">
        <w:rPr>
          <w:rFonts w:asciiTheme="majorBidi" w:hAnsiTheme="majorBidi" w:cstheme="majorBidi"/>
        </w:rPr>
        <w:t xml:space="preserve">Overall, behavioural epigenetics does seem to be a promising area of research. Although behavioural epigenetics is an exceedingly young area of research, </w:t>
      </w:r>
      <w:ins w:id="16" w:author="L IVINGS" w:date="2022-02-28T10:08:00Z">
        <w:r w:rsidRPr="38965972">
          <w:rPr>
            <w:rFonts w:asciiTheme="majorBidi" w:hAnsiTheme="majorBidi" w:cstheme="majorBidi"/>
          </w:rPr>
          <w:t xml:space="preserve">with </w:t>
        </w:r>
      </w:ins>
      <w:r w:rsidRPr="38965972">
        <w:rPr>
          <w:rFonts w:asciiTheme="majorBidi" w:hAnsiTheme="majorBidi" w:cstheme="majorBidi"/>
        </w:rPr>
        <w:t>one article even compar</w:t>
      </w:r>
      <w:ins w:id="17" w:author="L IVINGS" w:date="2022-02-28T10:08:00Z">
        <w:r w:rsidRPr="38965972">
          <w:rPr>
            <w:rFonts w:asciiTheme="majorBidi" w:hAnsiTheme="majorBidi" w:cstheme="majorBidi"/>
          </w:rPr>
          <w:t>ing</w:t>
        </w:r>
      </w:ins>
      <w:del w:id="18" w:author="L IVINGS" w:date="2022-02-28T10:08:00Z">
        <w:r w:rsidRPr="38965972" w:rsidDel="001A0250">
          <w:rPr>
            <w:rFonts w:asciiTheme="majorBidi" w:hAnsiTheme="majorBidi" w:cstheme="majorBidi"/>
          </w:rPr>
          <w:delText>es</w:delText>
        </w:r>
      </w:del>
      <w:r w:rsidRPr="38965972">
        <w:rPr>
          <w:rFonts w:asciiTheme="majorBidi" w:hAnsiTheme="majorBidi" w:cstheme="majorBidi"/>
        </w:rPr>
        <w:t xml:space="preserve"> behavioural epigenetics to being an embryo</w:t>
      </w:r>
      <w:r w:rsidR="00A146F9" w:rsidRPr="38965972">
        <w:rPr>
          <w:rFonts w:asciiTheme="majorBidi" w:hAnsiTheme="majorBidi" w:cstheme="majorBidi"/>
        </w:rPr>
        <w:t>,</w:t>
      </w:r>
      <w:r w:rsidRPr="38965972">
        <w:rPr>
          <w:rFonts w:asciiTheme="majorBidi" w:hAnsiTheme="majorBidi" w:cstheme="majorBidi"/>
        </w:rPr>
        <w:t xml:space="preserve"> </w:t>
      </w:r>
      <w:r w:rsidR="00805A65" w:rsidRPr="38965972">
        <w:rPr>
          <w:rFonts w:asciiTheme="majorBidi" w:hAnsiTheme="majorBidi" w:cstheme="majorBidi"/>
        </w:rPr>
        <w:t>a</w:t>
      </w:r>
      <w:r w:rsidR="00B322F8" w:rsidRPr="38965972">
        <w:rPr>
          <w:rFonts w:asciiTheme="majorBidi" w:hAnsiTheme="majorBidi" w:cstheme="majorBidi"/>
        </w:rPr>
        <w:t xml:space="preserve">lready a plethora of information has been discovered, and scientists are only scraping the surface. </w:t>
      </w:r>
      <w:r w:rsidR="00AA7741" w:rsidRPr="38965972">
        <w:rPr>
          <w:rFonts w:asciiTheme="majorBidi" w:hAnsiTheme="majorBidi" w:cstheme="majorBidi"/>
        </w:rPr>
        <w:t xml:space="preserve">Behavioural epigenetics could </w:t>
      </w:r>
      <w:r w:rsidR="004112F8" w:rsidRPr="38965972">
        <w:rPr>
          <w:rFonts w:asciiTheme="majorBidi" w:hAnsiTheme="majorBidi" w:cstheme="majorBidi"/>
        </w:rPr>
        <w:t xml:space="preserve">play a pivotal role in </w:t>
      </w:r>
      <w:r w:rsidR="00AA7741" w:rsidRPr="38965972">
        <w:rPr>
          <w:rFonts w:asciiTheme="majorBidi" w:hAnsiTheme="majorBidi" w:cstheme="majorBidi"/>
        </w:rPr>
        <w:t>preventing m</w:t>
      </w:r>
      <w:r w:rsidR="00805A65" w:rsidRPr="38965972">
        <w:rPr>
          <w:rFonts w:asciiTheme="majorBidi" w:hAnsiTheme="majorBidi" w:cstheme="majorBidi"/>
        </w:rPr>
        <w:t>ultitudes of medical issues and social issues which are debilitating to society.</w:t>
      </w:r>
    </w:p>
    <w:p w14:paraId="0CB808A5" w14:textId="78BCAC5C" w:rsidR="001A0250" w:rsidRPr="001A0250" w:rsidRDefault="001A0250" w:rsidP="00570A3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However, </w:t>
      </w:r>
      <w:r w:rsidR="00805A65">
        <w:rPr>
          <w:rFonts w:asciiTheme="majorBidi" w:hAnsiTheme="majorBidi" w:cstheme="majorBidi"/>
        </w:rPr>
        <w:t>an</w:t>
      </w:r>
      <w:r w:rsidR="00B322F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area of concern is </w:t>
      </w:r>
      <w:r w:rsidR="00B322F8">
        <w:rPr>
          <w:rFonts w:asciiTheme="majorBidi" w:hAnsiTheme="majorBidi" w:cstheme="majorBidi"/>
        </w:rPr>
        <w:t>that most</w:t>
      </w:r>
      <w:r>
        <w:rPr>
          <w:rFonts w:asciiTheme="majorBidi" w:hAnsiTheme="majorBidi" w:cstheme="majorBidi"/>
        </w:rPr>
        <w:t xml:space="preserve"> </w:t>
      </w:r>
      <w:r w:rsidR="00B322F8">
        <w:rPr>
          <w:rFonts w:asciiTheme="majorBidi" w:hAnsiTheme="majorBidi" w:cstheme="majorBidi"/>
        </w:rPr>
        <w:t xml:space="preserve">of </w:t>
      </w:r>
      <w:r>
        <w:rPr>
          <w:rFonts w:asciiTheme="majorBidi" w:hAnsiTheme="majorBidi" w:cstheme="majorBidi"/>
        </w:rPr>
        <w:t xml:space="preserve">human behavioural epigenetic research is investigated using retrospective study designs, which are considered inferior to prospective study designs. </w:t>
      </w:r>
      <w:r w:rsidR="00AA7741">
        <w:rPr>
          <w:rFonts w:asciiTheme="majorBidi" w:hAnsiTheme="majorBidi" w:cstheme="majorBidi"/>
        </w:rPr>
        <w:t>Although there is that criticism, it must be recalled that this is a relatively young area of study- behavioural epigenetics is still growing and evolving.</w:t>
      </w:r>
    </w:p>
    <w:p w14:paraId="5A697C0B" w14:textId="20239CB6" w:rsidR="00B518F4" w:rsidRPr="002638A4" w:rsidRDefault="00B518F4" w:rsidP="00570A35">
      <w:pPr>
        <w:spacing w:line="360" w:lineRule="auto"/>
        <w:jc w:val="both"/>
        <w:rPr>
          <w:rFonts w:asciiTheme="majorBidi" w:hAnsiTheme="majorBidi" w:cstheme="majorBidi"/>
        </w:rPr>
      </w:pPr>
      <w:r w:rsidRPr="002638A4">
        <w:rPr>
          <w:rFonts w:asciiTheme="majorBidi" w:hAnsiTheme="majorBidi" w:cstheme="majorBidi"/>
        </w:rPr>
        <w:t xml:space="preserve">  </w:t>
      </w:r>
    </w:p>
    <w:sdt>
      <w:sdtPr>
        <w:rPr>
          <w:rFonts w:asciiTheme="majorBidi" w:eastAsia="Times New Roman" w:hAnsiTheme="majorBidi" w:cs="Times New Roman"/>
          <w:color w:val="auto"/>
          <w:sz w:val="24"/>
          <w:szCs w:val="24"/>
          <w:lang w:val="en-GB" w:eastAsia="en-GB"/>
        </w:rPr>
        <w:id w:val="-178980312"/>
        <w:docPartObj>
          <w:docPartGallery w:val="Bibliographies"/>
          <w:docPartUnique/>
        </w:docPartObj>
      </w:sdtPr>
      <w:sdtContent>
        <w:p w14:paraId="0C94A30F" w14:textId="7920CECD" w:rsidR="00614F38" w:rsidRPr="002638A4" w:rsidRDefault="00614F38">
          <w:pPr>
            <w:pStyle w:val="Heading1"/>
            <w:rPr>
              <w:rFonts w:asciiTheme="majorBidi" w:hAnsiTheme="majorBidi"/>
            </w:rPr>
          </w:pPr>
          <w:r w:rsidRPr="002638A4">
            <w:rPr>
              <w:rFonts w:asciiTheme="majorBidi" w:hAnsiTheme="majorBidi"/>
            </w:rPr>
            <w:t>References</w:t>
          </w:r>
        </w:p>
        <w:sdt>
          <w:sdtPr>
            <w:rPr>
              <w:rFonts w:asciiTheme="majorBidi" w:hAnsiTheme="majorBidi" w:cstheme="majorBidi"/>
            </w:rPr>
            <w:id w:val="-573587230"/>
            <w:bibliography/>
          </w:sdtPr>
          <w:sdtContent>
            <w:p w14:paraId="75088FF3" w14:textId="77777777" w:rsidR="00465FBC" w:rsidRDefault="00614F38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 w:rsidRPr="002638A4">
                <w:rPr>
                  <w:rFonts w:asciiTheme="majorBidi" w:hAnsiTheme="majorBidi" w:cstheme="majorBidi"/>
                </w:rPr>
                <w:fldChar w:fldCharType="begin"/>
              </w:r>
              <w:r w:rsidRPr="002638A4">
                <w:rPr>
                  <w:rFonts w:asciiTheme="majorBidi" w:hAnsiTheme="majorBidi" w:cstheme="majorBidi"/>
                </w:rPr>
                <w:instrText xml:space="preserve"> BIBLIOGRAPHY </w:instrText>
              </w:r>
              <w:r w:rsidRPr="002638A4">
                <w:rPr>
                  <w:rFonts w:asciiTheme="majorBidi" w:hAnsiTheme="majorBidi" w:cstheme="majorBidi"/>
                </w:rPr>
                <w:fldChar w:fldCharType="separate"/>
              </w:r>
              <w:r w:rsidR="00465FBC">
                <w:rPr>
                  <w:i/>
                  <w:iCs/>
                  <w:noProof/>
                  <w:lang w:val="en-US"/>
                </w:rPr>
                <w:t>Autism Spectrum Disorder</w:t>
              </w:r>
              <w:r w:rsidR="00465FBC">
                <w:rPr>
                  <w:noProof/>
                  <w:lang w:val="en-US"/>
                </w:rPr>
                <w:t>. (2022, January 30). Retrieved from Centers for Disease Control and Prevention: https://www.cdc.gov/ncbddd/autism/facts.html</w:t>
              </w:r>
            </w:p>
            <w:p w14:paraId="64874966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Bethesda. (2022, January 30). </w:t>
              </w:r>
              <w:r>
                <w:rPr>
                  <w:i/>
                  <w:iCs/>
                  <w:noProof/>
                  <w:lang w:val="en-US"/>
                </w:rPr>
                <w:t>Degenerative Nerve Diseases</w:t>
              </w:r>
              <w:r>
                <w:rPr>
                  <w:noProof/>
                  <w:lang w:val="en-US"/>
                </w:rPr>
                <w:t>. Retrieved from MedlinePlus: https://medlineplus.gov/degenerativenervediseases.html</w:t>
              </w:r>
            </w:p>
            <w:p w14:paraId="3517AC17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Caruana, E. J.-S. (2015). Longitudinal studies. </w:t>
              </w:r>
              <w:r>
                <w:rPr>
                  <w:i/>
                  <w:iCs/>
                  <w:noProof/>
                  <w:lang w:val="en-US"/>
                </w:rPr>
                <w:t>US National Library of Medicine National Institutes of Health</w:t>
              </w:r>
              <w:r>
                <w:rPr>
                  <w:noProof/>
                  <w:lang w:val="en-US"/>
                </w:rPr>
                <w:t>.</w:t>
              </w:r>
            </w:p>
            <w:p w14:paraId="6831C69E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Daily, D. K. (2000). Identification and Evaluation of Mental Retardation. </w:t>
              </w:r>
              <w:r>
                <w:rPr>
                  <w:i/>
                  <w:iCs/>
                  <w:noProof/>
                  <w:lang w:val="en-US"/>
                </w:rPr>
                <w:t>American Family Physician</w:t>
              </w:r>
              <w:r>
                <w:rPr>
                  <w:noProof/>
                  <w:lang w:val="en-US"/>
                </w:rPr>
                <w:t>.</w:t>
              </w:r>
            </w:p>
            <w:p w14:paraId="589D9A8D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Fleetwood, D. (2022, January 25). </w:t>
              </w:r>
              <w:r>
                <w:rPr>
                  <w:i/>
                  <w:iCs/>
                  <w:noProof/>
                  <w:lang w:val="en-US"/>
                </w:rPr>
                <w:t>Convenience Sampling: Definition, Advantages and Examples</w:t>
              </w:r>
              <w:r>
                <w:rPr>
                  <w:noProof/>
                  <w:lang w:val="en-US"/>
                </w:rPr>
                <w:t>. Retrieved from QuestionPro: https://www.questionpro.com/blog/convenience-sampling/amp/</w:t>
              </w:r>
            </w:p>
            <w:p w14:paraId="313EF66E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Glen, S. (2022, January 30). </w:t>
              </w:r>
              <w:r>
                <w:rPr>
                  <w:i/>
                  <w:iCs/>
                  <w:noProof/>
                  <w:lang w:val="en-US"/>
                </w:rPr>
                <w:t>Prospective Study: Definition, Examples</w:t>
              </w:r>
              <w:r>
                <w:rPr>
                  <w:noProof/>
                  <w:lang w:val="en-US"/>
                </w:rPr>
                <w:t>. Retrieved from StatisticsHowTo.com: https://www.statisticshowto.com/prospective-study/</w:t>
              </w:r>
            </w:p>
            <w:p w14:paraId="5780A051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Hess, D. R. (2004). Retrospective studies and chart reviews. </w:t>
              </w:r>
              <w:r>
                <w:rPr>
                  <w:i/>
                  <w:iCs/>
                  <w:noProof/>
                  <w:lang w:val="en-US"/>
                </w:rPr>
                <w:t>PubMed.gov</w:t>
              </w:r>
              <w:r>
                <w:rPr>
                  <w:noProof/>
                  <w:lang w:val="en-US"/>
                </w:rPr>
                <w:t>.</w:t>
              </w:r>
            </w:p>
            <w:p w14:paraId="7C9332C4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Lee, H. O. (2020). The Key Role of DNA Methylation and Histone Acetylation in Epigenetics of Atherosclerosis. </w:t>
              </w:r>
              <w:r>
                <w:rPr>
                  <w:i/>
                  <w:iCs/>
                  <w:noProof/>
                  <w:lang w:val="en-US"/>
                </w:rPr>
                <w:t>J Lipid Atheroscler.</w:t>
              </w:r>
              <w:r>
                <w:rPr>
                  <w:noProof/>
                  <w:lang w:val="en-US"/>
                </w:rPr>
                <w:t xml:space="preserve"> </w:t>
              </w:r>
            </w:p>
            <w:p w14:paraId="360F8642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Mayo Clinic Staff. (2022, January 30). </w:t>
              </w:r>
              <w:r>
                <w:rPr>
                  <w:i/>
                  <w:iCs/>
                  <w:noProof/>
                  <w:lang w:val="en-US"/>
                </w:rPr>
                <w:t>Schizophrenia</w:t>
              </w:r>
              <w:r>
                <w:rPr>
                  <w:noProof/>
                  <w:lang w:val="en-US"/>
                </w:rPr>
                <w:t>. Retrieved from Mayo Clinic: https://www.mayoclinic.org/diseases-conditions/schizophrenia/symptoms-causes/syc-20354443</w:t>
              </w:r>
            </w:p>
            <w:p w14:paraId="0C9E71F7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i/>
                  <w:iCs/>
                  <w:noProof/>
                  <w:lang w:val="en-US"/>
                </w:rPr>
                <w:t>Misclassification bias</w:t>
              </w:r>
              <w:r>
                <w:rPr>
                  <w:noProof/>
                  <w:lang w:val="en-US"/>
                </w:rPr>
                <w:t xml:space="preserve">. (2022, January 26). Retrieved from Catolog of bias: https://catalogofbias.org/biases/misclassification-bias/ </w:t>
              </w:r>
            </w:p>
            <w:p w14:paraId="3586B7FE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Na, K. H.-M.-K.-K.-H.-K.-S.-J. (2014). Association between Glucocorticoid Receptor Methylation and Hippocampal Subfields in Major Depressive Disorder. </w:t>
              </w:r>
              <w:r>
                <w:rPr>
                  <w:i/>
                  <w:iCs/>
                  <w:noProof/>
                  <w:lang w:val="en-US"/>
                </w:rPr>
                <w:t>PLoS One</w:t>
              </w:r>
              <w:r>
                <w:rPr>
                  <w:noProof/>
                  <w:lang w:val="en-US"/>
                </w:rPr>
                <w:t>.</w:t>
              </w:r>
            </w:p>
            <w:p w14:paraId="0C4D6C02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Nickson, C. (2020). Retrospective Studies and Chart Reviews . </w:t>
              </w:r>
              <w:r>
                <w:rPr>
                  <w:i/>
                  <w:iCs/>
                  <w:noProof/>
                  <w:lang w:val="en-US"/>
                </w:rPr>
                <w:t>Life In The Fastlane</w:t>
              </w:r>
              <w:r>
                <w:rPr>
                  <w:noProof/>
                  <w:lang w:val="en-US"/>
                </w:rPr>
                <w:t>.</w:t>
              </w:r>
            </w:p>
            <w:p w14:paraId="11354F50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Ochalefu, D. A. (2018). Epigenetics in Medical Practice in the Twenty First Century. </w:t>
              </w:r>
              <w:r>
                <w:rPr>
                  <w:i/>
                  <w:iCs/>
                  <w:noProof/>
                  <w:lang w:val="en-US"/>
                </w:rPr>
                <w:t>Journal of Biomedical Research &amp; Clinical Practice</w:t>
              </w:r>
              <w:r>
                <w:rPr>
                  <w:noProof/>
                  <w:lang w:val="en-US"/>
                </w:rPr>
                <w:t>.</w:t>
              </w:r>
            </w:p>
            <w:p w14:paraId="45306796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Powledge, T. M. (2011). Behavioral Epigenetics: How Nurture Shapes Nature. </w:t>
              </w:r>
              <w:r>
                <w:rPr>
                  <w:i/>
                  <w:iCs/>
                  <w:noProof/>
                  <w:lang w:val="en-US"/>
                </w:rPr>
                <w:t>BioScience</w:t>
              </w:r>
              <w:r>
                <w:rPr>
                  <w:noProof/>
                  <w:lang w:val="en-US"/>
                </w:rPr>
                <w:t>.</w:t>
              </w:r>
            </w:p>
            <w:p w14:paraId="6D02AFD2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Provenzi, L. B. (2018). Methodological Challenges in Developmental Human Behavioral Epigenetics: Insights Into Study Design. </w:t>
              </w:r>
              <w:r>
                <w:rPr>
                  <w:i/>
                  <w:iCs/>
                  <w:noProof/>
                  <w:lang w:val="en-US"/>
                </w:rPr>
                <w:t>Frontiers in Behavioural Neuroscience</w:t>
              </w:r>
              <w:r>
                <w:rPr>
                  <w:noProof/>
                  <w:lang w:val="en-US"/>
                </w:rPr>
                <w:t>.</w:t>
              </w:r>
            </w:p>
            <w:p w14:paraId="1B1FEC53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Ranganathan, P. A. (2018). Study designs: Part 1 – An overview and classification. </w:t>
              </w:r>
              <w:r>
                <w:rPr>
                  <w:i/>
                  <w:iCs/>
                  <w:noProof/>
                  <w:lang w:val="en-US"/>
                </w:rPr>
                <w:t>US National Libarary of Medicine National Institutes of Health</w:t>
              </w:r>
              <w:r>
                <w:rPr>
                  <w:noProof/>
                  <w:lang w:val="en-US"/>
                </w:rPr>
                <w:t>.</w:t>
              </w:r>
            </w:p>
            <w:p w14:paraId="32B9E852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i/>
                  <w:iCs/>
                  <w:noProof/>
                  <w:lang w:val="en-US"/>
                </w:rPr>
                <w:t>Recall bias</w:t>
              </w:r>
              <w:r>
                <w:rPr>
                  <w:noProof/>
                  <w:lang w:val="en-US"/>
                </w:rPr>
                <w:t>. (2022, January 26). Retrieved from Catalogue of Bias: https://catalogofbias.org/biases/recall-bias</w:t>
              </w:r>
            </w:p>
            <w:p w14:paraId="21126629" w14:textId="77777777" w:rsidR="00465FBC" w:rsidRDefault="00465FBC" w:rsidP="00465FBC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Rich, M. (2011, April 16). </w:t>
              </w:r>
              <w:r>
                <w:rPr>
                  <w:i/>
                  <w:iCs/>
                  <w:noProof/>
                  <w:lang w:val="en-US"/>
                </w:rPr>
                <w:t>Nature vs. Nurture, as Seen by Economists</w:t>
              </w:r>
              <w:r>
                <w:rPr>
                  <w:noProof/>
                  <w:lang w:val="en-US"/>
                </w:rPr>
                <w:t>. Retrieved from Economix: https://economix.blogs.nytimes.com/2011/04/16/nature-vs-nurture-as-seen-by-economists/</w:t>
              </w:r>
            </w:p>
            <w:p w14:paraId="3D401BD7" w14:textId="0C2558E0" w:rsidR="00614F38" w:rsidRPr="002638A4" w:rsidRDefault="00614F38" w:rsidP="00465FBC">
              <w:pPr>
                <w:rPr>
                  <w:rFonts w:asciiTheme="majorBidi" w:hAnsiTheme="majorBidi" w:cstheme="majorBidi"/>
                </w:rPr>
              </w:pPr>
              <w:r w:rsidRPr="002638A4">
                <w:rPr>
                  <w:rFonts w:asciiTheme="majorBidi" w:hAnsiTheme="majorBidi" w:cstheme="majorBidi"/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2C4A6987" w14:textId="77777777" w:rsidR="00954A39" w:rsidRPr="002638A4" w:rsidRDefault="00954A39" w:rsidP="00570A35">
      <w:pPr>
        <w:spacing w:line="360" w:lineRule="auto"/>
        <w:jc w:val="both"/>
        <w:rPr>
          <w:rFonts w:asciiTheme="majorBidi" w:hAnsiTheme="majorBidi" w:cstheme="majorBidi"/>
        </w:rPr>
      </w:pPr>
    </w:p>
    <w:sectPr w:rsidR="00954A39" w:rsidRPr="002638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L IVINGS" w:date="2022-02-28T10:00:00Z" w:initials="LI">
    <w:p w14:paraId="399B847E" w14:textId="4A95B3CB" w:rsidR="38965972" w:rsidRDefault="38965972">
      <w:r>
        <w:t>Use full sentences (even in an abstract).</w:t>
      </w:r>
      <w:r>
        <w:annotationRef/>
      </w:r>
    </w:p>
  </w:comment>
  <w:comment w:id="7" w:author="L IVINGS" w:date="2022-02-28T10:01:00Z" w:initials="LI">
    <w:p w14:paraId="10A04D70" w14:textId="418EDB23" w:rsidR="38965972" w:rsidRDefault="38965972">
      <w:r>
        <w:t>Put multiple references within the same brackets, separate by semicolons.</w:t>
      </w:r>
      <w:r>
        <w:annotationRef/>
      </w:r>
    </w:p>
  </w:comment>
  <w:comment w:id="8" w:author="L IVINGS" w:date="2022-02-28T10:04:00Z" w:initials="LI">
    <w:p w14:paraId="5952AA1A" w14:textId="7A9057BB" w:rsidR="38965972" w:rsidRDefault="38965972">
      <w:r>
        <w:t>Good points. If you are interested in memory and its fallibility, you may want to check out the work of e.g. Dr Julia Shaw (a good listen is this: https://www.bbc.co.uk/programmes/m0014p73)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9B847E" w15:done="0"/>
  <w15:commentEx w15:paraId="10A04D70" w15:done="0"/>
  <w15:commentEx w15:paraId="5952AA1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6509DD4" w16cex:dateUtc="2022-02-28T10:00:00Z"/>
  <w16cex:commentExtensible w16cex:durableId="40B35EC9" w16cex:dateUtc="2022-02-28T10:01:00Z"/>
  <w16cex:commentExtensible w16cex:durableId="7E7FDB45" w16cex:dateUtc="2022-02-28T1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9B847E" w16cid:durableId="16509DD4"/>
  <w16cid:commentId w16cid:paraId="10A04D70" w16cid:durableId="40B35EC9"/>
  <w16cid:commentId w16cid:paraId="5952AA1A" w16cid:durableId="7E7FDB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9F52E" w14:textId="77777777" w:rsidR="007C47DC" w:rsidRDefault="007C47DC" w:rsidP="002E67FA">
      <w:r>
        <w:separator/>
      </w:r>
    </w:p>
  </w:endnote>
  <w:endnote w:type="continuationSeparator" w:id="0">
    <w:p w14:paraId="39B36DB1" w14:textId="77777777" w:rsidR="007C47DC" w:rsidRDefault="007C47DC" w:rsidP="002E6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34A34" w14:textId="77777777" w:rsidR="007C47DC" w:rsidRDefault="007C47DC" w:rsidP="002E67FA">
      <w:r>
        <w:separator/>
      </w:r>
    </w:p>
  </w:footnote>
  <w:footnote w:type="continuationSeparator" w:id="0">
    <w:p w14:paraId="509B2E79" w14:textId="77777777" w:rsidR="007C47DC" w:rsidRDefault="007C47DC" w:rsidP="002E6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D038A"/>
    <w:multiLevelType w:val="hybridMultilevel"/>
    <w:tmpl w:val="0F02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E7B05"/>
    <w:multiLevelType w:val="hybridMultilevel"/>
    <w:tmpl w:val="4490C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D57DA"/>
    <w:multiLevelType w:val="hybridMultilevel"/>
    <w:tmpl w:val="292A9406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312230D5"/>
    <w:multiLevelType w:val="hybridMultilevel"/>
    <w:tmpl w:val="391667AA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766972C4"/>
    <w:multiLevelType w:val="hybridMultilevel"/>
    <w:tmpl w:val="348068D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7F4F5AFD"/>
    <w:multiLevelType w:val="hybridMultilevel"/>
    <w:tmpl w:val="EA9C1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500132">
    <w:abstractNumId w:val="0"/>
  </w:num>
  <w:num w:numId="2" w16cid:durableId="712970313">
    <w:abstractNumId w:val="3"/>
  </w:num>
  <w:num w:numId="3" w16cid:durableId="715281250">
    <w:abstractNumId w:val="4"/>
  </w:num>
  <w:num w:numId="4" w16cid:durableId="122697865">
    <w:abstractNumId w:val="2"/>
  </w:num>
  <w:num w:numId="5" w16cid:durableId="1204903477">
    <w:abstractNumId w:val="1"/>
  </w:num>
  <w:num w:numId="6" w16cid:durableId="33326753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 IVINGS">
    <w15:presenceInfo w15:providerId="AD" w15:userId="S::l.ivings@kdhigh.co.uk::142488b8-046f-4487-9c5a-3722aa7172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C9"/>
    <w:rsid w:val="00005E5B"/>
    <w:rsid w:val="00015955"/>
    <w:rsid w:val="000159FC"/>
    <w:rsid w:val="000227F2"/>
    <w:rsid w:val="00051DF6"/>
    <w:rsid w:val="00052231"/>
    <w:rsid w:val="000709A4"/>
    <w:rsid w:val="00073AD5"/>
    <w:rsid w:val="00083D46"/>
    <w:rsid w:val="00095101"/>
    <w:rsid w:val="000A3C23"/>
    <w:rsid w:val="000C34F7"/>
    <w:rsid w:val="000C35BA"/>
    <w:rsid w:val="000D560B"/>
    <w:rsid w:val="000E35A7"/>
    <w:rsid w:val="0010155C"/>
    <w:rsid w:val="00116A1E"/>
    <w:rsid w:val="001615C3"/>
    <w:rsid w:val="001A0250"/>
    <w:rsid w:val="001A1101"/>
    <w:rsid w:val="001E60BB"/>
    <w:rsid w:val="002262BD"/>
    <w:rsid w:val="00227A0C"/>
    <w:rsid w:val="002638A4"/>
    <w:rsid w:val="002A1EDE"/>
    <w:rsid w:val="002B16B6"/>
    <w:rsid w:val="002B47EC"/>
    <w:rsid w:val="002D163B"/>
    <w:rsid w:val="002E67FA"/>
    <w:rsid w:val="002F7FED"/>
    <w:rsid w:val="00306702"/>
    <w:rsid w:val="003402DF"/>
    <w:rsid w:val="003C483E"/>
    <w:rsid w:val="003E21A5"/>
    <w:rsid w:val="004112F8"/>
    <w:rsid w:val="00421E08"/>
    <w:rsid w:val="0045270C"/>
    <w:rsid w:val="004616AD"/>
    <w:rsid w:val="00465FBC"/>
    <w:rsid w:val="00495D2F"/>
    <w:rsid w:val="004C50A7"/>
    <w:rsid w:val="004C5C86"/>
    <w:rsid w:val="004D3190"/>
    <w:rsid w:val="00511F51"/>
    <w:rsid w:val="0054571F"/>
    <w:rsid w:val="005543FD"/>
    <w:rsid w:val="00557FE8"/>
    <w:rsid w:val="00565099"/>
    <w:rsid w:val="00570A35"/>
    <w:rsid w:val="005715E0"/>
    <w:rsid w:val="005921B4"/>
    <w:rsid w:val="00594A12"/>
    <w:rsid w:val="00595966"/>
    <w:rsid w:val="005D05A8"/>
    <w:rsid w:val="005D500F"/>
    <w:rsid w:val="005F0F70"/>
    <w:rsid w:val="005F3606"/>
    <w:rsid w:val="00605E75"/>
    <w:rsid w:val="0061458A"/>
    <w:rsid w:val="00614F38"/>
    <w:rsid w:val="00626127"/>
    <w:rsid w:val="00660607"/>
    <w:rsid w:val="006A7ABA"/>
    <w:rsid w:val="006C4C42"/>
    <w:rsid w:val="006D3F3E"/>
    <w:rsid w:val="00715E5B"/>
    <w:rsid w:val="007245EF"/>
    <w:rsid w:val="00736FE4"/>
    <w:rsid w:val="00755AF8"/>
    <w:rsid w:val="007711C5"/>
    <w:rsid w:val="007A23A8"/>
    <w:rsid w:val="007B779E"/>
    <w:rsid w:val="007C47DC"/>
    <w:rsid w:val="007E2B6C"/>
    <w:rsid w:val="00805A65"/>
    <w:rsid w:val="008109E4"/>
    <w:rsid w:val="00812ED9"/>
    <w:rsid w:val="00882AF7"/>
    <w:rsid w:val="008D1E83"/>
    <w:rsid w:val="0092002B"/>
    <w:rsid w:val="00954A39"/>
    <w:rsid w:val="00977C58"/>
    <w:rsid w:val="00996AFA"/>
    <w:rsid w:val="009C2C16"/>
    <w:rsid w:val="009C4B57"/>
    <w:rsid w:val="00A00BC9"/>
    <w:rsid w:val="00A040B0"/>
    <w:rsid w:val="00A146F9"/>
    <w:rsid w:val="00A91EE8"/>
    <w:rsid w:val="00AA179A"/>
    <w:rsid w:val="00AA7741"/>
    <w:rsid w:val="00AB3F83"/>
    <w:rsid w:val="00AD3040"/>
    <w:rsid w:val="00AF4EBE"/>
    <w:rsid w:val="00B322F8"/>
    <w:rsid w:val="00B33CFB"/>
    <w:rsid w:val="00B518F4"/>
    <w:rsid w:val="00B63849"/>
    <w:rsid w:val="00B90638"/>
    <w:rsid w:val="00BD28C7"/>
    <w:rsid w:val="00BE09A3"/>
    <w:rsid w:val="00C1124F"/>
    <w:rsid w:val="00C71B47"/>
    <w:rsid w:val="00C82E88"/>
    <w:rsid w:val="00CE03F1"/>
    <w:rsid w:val="00D7423A"/>
    <w:rsid w:val="00D93713"/>
    <w:rsid w:val="00E3291B"/>
    <w:rsid w:val="00E74794"/>
    <w:rsid w:val="00E87EF1"/>
    <w:rsid w:val="00EA5F66"/>
    <w:rsid w:val="00EC20B2"/>
    <w:rsid w:val="00EC6DBD"/>
    <w:rsid w:val="00F00651"/>
    <w:rsid w:val="00F14875"/>
    <w:rsid w:val="00F351A3"/>
    <w:rsid w:val="00F82213"/>
    <w:rsid w:val="00F97C5B"/>
    <w:rsid w:val="00FA2FBD"/>
    <w:rsid w:val="00FA3D76"/>
    <w:rsid w:val="322717EE"/>
    <w:rsid w:val="38965972"/>
    <w:rsid w:val="404C6881"/>
    <w:rsid w:val="4C82DE1B"/>
    <w:rsid w:val="4CBEB894"/>
    <w:rsid w:val="634C0B68"/>
    <w:rsid w:val="64E7DBC9"/>
    <w:rsid w:val="6FD58B9A"/>
    <w:rsid w:val="7055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9C50F"/>
  <w15:chartTrackingRefBased/>
  <w15:docId w15:val="{DBBC77B9-AFD1-CC43-9088-1AF8AE3B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F51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F3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7C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60B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709A4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70A3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4F3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614F38"/>
  </w:style>
  <w:style w:type="paragraph" w:styleId="FootnoteText">
    <w:name w:val="footnote text"/>
    <w:basedOn w:val="Normal"/>
    <w:link w:val="FootnoteTextChar"/>
    <w:uiPriority w:val="99"/>
    <w:semiHidden/>
    <w:unhideWhenUsed/>
    <w:rsid w:val="002E67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7FA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E67FA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26127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hildtrends.org/wp-content/uploads/2019/05/impact-of-childhood-trauma-figure-4.30-002.png" TargetMode="Externa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2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academic.oup.com/bioscience/article/61/8/588/336969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lideserve.com/jadon/experiments-and-observational-studies-powerpoint-ppt-presenta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yperlink" Target="https://www.childtrends.org/wp-content/uploads/2019/05/impact-of-childhood-trauma-figure-4.30-002.pn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4E6FD-4CE8-499E-8A24-B2BF82EE784E}"/>
      </w:docPartPr>
      <w:docPartBody>
        <w:p w:rsidR="00C972A5" w:rsidRDefault="00C972A5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2A5"/>
    <w:rsid w:val="00226219"/>
    <w:rsid w:val="00C9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8B332C8B09E459EF088D39E022B45" ma:contentTypeVersion="5" ma:contentTypeDescription="Create a new document." ma:contentTypeScope="" ma:versionID="480ad532599fa2cf05d591eb3f90c6c9">
  <xsd:schema xmlns:xsd="http://www.w3.org/2001/XMLSchema" xmlns:xs="http://www.w3.org/2001/XMLSchema" xmlns:p="http://schemas.microsoft.com/office/2006/metadata/properties" xmlns:ns2="528382e4-d8ec-478a-a085-0d7a56af2d9d" targetNamespace="http://schemas.microsoft.com/office/2006/metadata/properties" ma:root="true" ma:fieldsID="2bd7aa518351b9fc3291cf1cb42bb214" ns2:_="">
    <xsd:import namespace="528382e4-d8ec-478a-a085-0d7a56af2d9d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382e4-d8ec-478a-a085-0d7a56af2d9d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Tab11</b:Tag>
    <b:SourceType>JournalArticle</b:SourceType>
    <b:Guid>{369E7166-9564-4F04-98FF-0A567EEDF7B6}</b:Guid>
    <b:Title>Behavioral Epigenetics: How Nurture Shapes Nature</b:Title>
    <b:Year>2011</b:Year>
    <b:Author>
      <b:Author>
        <b:NameList>
          <b:Person>
            <b:Last>Powledge</b:Last>
            <b:First>Tabitha</b:First>
            <b:Middle>M.</b:Middle>
          </b:Person>
        </b:NameList>
      </b:Author>
    </b:Author>
    <b:JournalName>BioScience</b:JournalName>
    <b:RefOrder>2</b:RefOrder>
  </b:Source>
  <b:Source>
    <b:Tag>Mot11</b:Tag>
    <b:SourceType>InternetSite</b:SourceType>
    <b:Guid>{23E4ED70-6C44-47E3-82FE-E97D1257AE68}</b:Guid>
    <b:Author>
      <b:Author>
        <b:NameList>
          <b:Person>
            <b:Last>Rich</b:Last>
            <b:First>Motoko</b:First>
          </b:Person>
        </b:NameList>
      </b:Author>
    </b:Author>
    <b:Title>Nature vs. Nurture, as Seen by Economists</b:Title>
    <b:InternetSiteTitle>Economix</b:InternetSiteTitle>
    <b:Year>2011</b:Year>
    <b:Month>April</b:Month>
    <b:Day>16</b:Day>
    <b:URL>https://economix.blogs.nytimes.com/2011/04/16/nature-vs-nurture-as-seen-by-economists/</b:URL>
    <b:RefOrder>1</b:RefOrder>
  </b:Source>
  <b:Source>
    <b:Tag>Liv18</b:Tag>
    <b:SourceType>JournalArticle</b:SourceType>
    <b:Guid>{5C095366-FDD6-4728-92D9-19059C94DC8D}</b:Guid>
    <b:Title>Methodological Challenges in Developmental Human Behavioral Epigenetics: Insights Into Study Design</b:Title>
    <b:Year>2018</b:Year>
    <b:Author>
      <b:Author>
        <b:NameList>
          <b:Person>
            <b:Last>Provenzi</b:Last>
            <b:First>L,</b:First>
            <b:Middle>Brambilla, M, Borgatti, R, Montirosso, R</b:Middle>
          </b:Person>
        </b:NameList>
      </b:Author>
    </b:Author>
    <b:JournalName>Frontiers in Behavioural Neuroscience</b:JournalName>
    <b:RefOrder>5</b:RefOrder>
  </b:Source>
  <b:Source>
    <b:Tag>Och18</b:Tag>
    <b:SourceType>JournalArticle</b:SourceType>
    <b:Guid>{A767A975-C124-466B-AF17-B2211F7AC08F}</b:Guid>
    <b:Author>
      <b:Author>
        <b:NameList>
          <b:Person>
            <b:Last>Ochalefu</b:Last>
            <b:First>D.O,</b:First>
            <b:Middle>Amali, O.E, Agada, S.A, Alonyenu, E.I.</b:Middle>
          </b:Person>
        </b:NameList>
      </b:Author>
    </b:Author>
    <b:Title>Epigenetics in Medical Practice in the Twenty First Century</b:Title>
    <b:JournalName>Journal of Biomedical Research &amp; Clinical Practice</b:JournalName>
    <b:Year>2018</b:Year>
    <b:RefOrder>3</b:RefOrder>
  </b:Source>
  <b:Source>
    <b:Tag>Lee20</b:Tag>
    <b:SourceType>JournalArticle</b:SourceType>
    <b:Guid>{5A759827-ADB8-4CD3-AF14-61883CB4C068}</b:Guid>
    <b:Author>
      <b:Author>
        <b:NameList>
          <b:Person>
            <b:Last>Lee</b:Last>
            <b:First>H,</b:First>
            <b:Middle>Oh, S, Ro, D, Yoo, H, Kwon, Y</b:Middle>
          </b:Person>
        </b:NameList>
      </b:Author>
    </b:Author>
    <b:Title>The Key Role of DNA Methylation and Histone Acetylation in Epigenetics of Atherosclerosis</b:Title>
    <b:JournalName>J Lipid Atheroscler.</b:JournalName>
    <b:Year>2020</b:Year>
    <b:RefOrder>4</b:RefOrder>
  </b:Source>
  <b:Source>
    <b:Tag>Kyo14</b:Tag>
    <b:SourceType>JournalArticle</b:SourceType>
    <b:Guid>{7CCC487D-BACE-4407-8400-D96CB6C9C4E8}</b:Guid>
    <b:Author>
      <b:Author>
        <b:NameList>
          <b:Person>
            <b:Last>Na</b:Last>
            <b:First>K,</b:First>
            <b:Middle>Hun Soo Chang, Eunsoo Won, Kyu-Man Han, Sunyoung Choi, Woo Suk Tae, Ho-Kyoung Yoon, Yong-Ku Kim, Sook-Haeng Joe, In-Kwa Jung, Min-Soo Lee, Byung-Joo Ham</b:Middle>
          </b:Person>
        </b:NameList>
      </b:Author>
    </b:Author>
    <b:Title>Association between Glucocorticoid Receptor Methylation and Hippocampal Subfields in Major Depressive Disorder</b:Title>
    <b:JournalName>PLoS One</b:JournalName>
    <b:Year>2014</b:Year>
    <b:RefOrder>6</b:RefOrder>
  </b:Source>
  <b:Source>
    <b:Tag>Ran18</b:Tag>
    <b:SourceType>JournalArticle</b:SourceType>
    <b:Guid>{10372734-D3C9-A248-873F-C8B925A0C5FA}</b:Guid>
    <b:Author>
      <b:Author>
        <b:NameList>
          <b:Person>
            <b:Last>Ranganathan</b:Last>
            <b:First>P,</b:First>
            <b:Middle>Aggarwal, R</b:Middle>
          </b:Person>
        </b:NameList>
      </b:Author>
    </b:Author>
    <b:Title>Study designs: Part 1 – An overview and classification</b:Title>
    <b:JournalName>US National Libarary of Medicine National Institutes of Health</b:JournalName>
    <b:Year>2018</b:Year>
    <b:RefOrder>7</b:RefOrder>
  </b:Source>
  <b:Source>
    <b:Tag>Hes04</b:Tag>
    <b:SourceType>JournalArticle</b:SourceType>
    <b:Guid>{98E7F6C6-FECB-F24C-89D6-784E2C795DA8}</b:Guid>
    <b:Author>
      <b:Author>
        <b:NameList>
          <b:Person>
            <b:Last>Hess</b:Last>
            <b:First>D</b:First>
            <b:Middle>R</b:Middle>
          </b:Person>
        </b:NameList>
      </b:Author>
    </b:Author>
    <b:Title>Retrospective studies and chart reviews</b:Title>
    <b:JournalName>PubMed.gov</b:JournalName>
    <b:Year>2004</b:Year>
    <b:RefOrder>9</b:RefOrder>
  </b:Source>
  <b:Source>
    <b:Tag>Nic20</b:Tag>
    <b:SourceType>JournalArticle</b:SourceType>
    <b:Guid>{CB2AB1F8-F542-1247-A718-87ACD1E00F06}</b:Guid>
    <b:Author>
      <b:Author>
        <b:NameList>
          <b:Person>
            <b:Last>Nickson</b:Last>
            <b:First>C</b:First>
          </b:Person>
        </b:NameList>
      </b:Author>
    </b:Author>
    <b:Title>Retrospective Studies and Chart Reviews </b:Title>
    <b:JournalName>Life In The Fastlane</b:JournalName>
    <b:Year>2020</b:Year>
    <b:RefOrder>8</b:RefOrder>
  </b:Source>
  <b:Source>
    <b:Tag>Fle22</b:Tag>
    <b:SourceType>InternetSite</b:SourceType>
    <b:Guid>{9EA454B7-63EF-2743-8728-019D04C75CD2}</b:Guid>
    <b:Title>Convenience Sampling: Definition, Advantages and Examples</b:Title>
    <b:Year>2022</b:Year>
    <b:Author>
      <b:Author>
        <b:NameList>
          <b:Person>
            <b:Last>Fleetwood</b:Last>
            <b:First>D</b:First>
          </b:Person>
        </b:NameList>
      </b:Author>
    </b:Author>
    <b:InternetSiteTitle>QuestionPro</b:InternetSiteTitle>
    <b:URL>https://www.questionpro.com/blog/convenience-sampling/amp/</b:URL>
    <b:Month>January</b:Month>
    <b:Day>25</b:Day>
    <b:RefOrder>10</b:RefOrder>
  </b:Source>
  <b:Source>
    <b:Tag>Rec22</b:Tag>
    <b:SourceType>InternetSite</b:SourceType>
    <b:Guid>{C78DE1B4-EC96-E648-B36E-1692CFFBEBD3}</b:Guid>
    <b:Title>Recall bias</b:Title>
    <b:InternetSiteTitle>Catalogue of Bias</b:InternetSiteTitle>
    <b:URL>https://catalogofbias.org/biases/recall-bias</b:URL>
    <b:Year>2022</b:Year>
    <b:Month>January</b:Month>
    <b:Day>26</b:Day>
    <b:RefOrder>11</b:RefOrder>
  </b:Source>
  <b:Source>
    <b:Tag>Mis22</b:Tag>
    <b:SourceType>InternetSite</b:SourceType>
    <b:Guid>{B7BAF9B5-76B7-3748-A9A0-D90FDFBEFA13}</b:Guid>
    <b:Title>Misclassification bias</b:Title>
    <b:InternetSiteTitle>Catolog of bias</b:InternetSiteTitle>
    <b:URL>https://catalogofbias.org/biases/misclassification-bias/  </b:URL>
    <b:Year>2022</b:Year>
    <b:Month>January</b:Month>
    <b:Day>26</b:Day>
    <b:RefOrder>12</b:RefOrder>
  </b:Source>
  <b:Source>
    <b:Tag>Ste22</b:Tag>
    <b:SourceType>InternetSite</b:SourceType>
    <b:Guid>{950B2736-2687-E942-A907-6F5BC6689241}</b:Guid>
    <b:Author>
      <b:Author>
        <b:NameList>
          <b:Person>
            <b:Last>Glen</b:Last>
            <b:First>Stephanie</b:First>
          </b:Person>
        </b:NameList>
      </b:Author>
    </b:Author>
    <b:Title>Prospective Study: Definition, Examples</b:Title>
    <b:InternetSiteTitle>StatisticsHowTo.com</b:InternetSiteTitle>
    <b:URL>https://www.statisticshowto.com/prospective-study/</b:URL>
    <b:Year>2022</b:Year>
    <b:Month>January</b:Month>
    <b:Day>30</b:Day>
    <b:RefOrder>13</b:RefOrder>
  </b:Source>
  <b:Source>
    <b:Tag>Car15</b:Tag>
    <b:SourceType>JournalArticle</b:SourceType>
    <b:Guid>{9D6BFD34-F846-914F-80DA-413046A30B38}</b:Guid>
    <b:Author>
      <b:Author>
        <b:NameList>
          <b:Person>
            <b:Last>Caruana</b:Last>
            <b:First>E</b:First>
            <b:Middle>J, Roman, M, Hernández-Sánchez, J, Solli, P</b:Middle>
          </b:Person>
        </b:NameList>
      </b:Author>
    </b:Author>
    <b:Title>Longitudinal studies</b:Title>
    <b:Year>2015</b:Year>
    <b:JournalName>US National Library of Medicine National Institutes of Health</b:JournalName>
    <b:RefOrder>14</b:RefOrder>
  </b:Source>
  <b:Source>
    <b:Tag>Dai00</b:Tag>
    <b:SourceType>JournalArticle</b:SourceType>
    <b:Guid>{38F76511-901A-404C-9B79-700149551F78}</b:Guid>
    <b:Author>
      <b:Author>
        <b:NameList>
          <b:Person>
            <b:Last>Daily</b:Last>
            <b:First>D</b:First>
            <b:Middle>K, Ardinger, H H, Holmes, G E</b:Middle>
          </b:Person>
        </b:NameList>
      </b:Author>
    </b:Author>
    <b:Title>Identification and Evaluation of Mental Retardation</b:Title>
    <b:JournalName>American Family Physician</b:JournalName>
    <b:Year>2000</b:Year>
    <b:RefOrder>15</b:RefOrder>
  </b:Source>
  <b:Source>
    <b:Tag>Bet22</b:Tag>
    <b:SourceType>InternetSite</b:SourceType>
    <b:Guid>{7FB241BE-7795-5947-AFEF-021649FF8540}</b:Guid>
    <b:Title>Degenerative Nerve Diseases</b:Title>
    <b:Year>2022</b:Year>
    <b:Author>
      <b:Author>
        <b:NameList>
          <b:Person>
            <b:Last>Bethesda</b:Last>
          </b:Person>
        </b:NameList>
      </b:Author>
    </b:Author>
    <b:InternetSiteTitle>MedlinePlus</b:InternetSiteTitle>
    <b:URL>https://medlineplus.gov/degenerativenervediseases.html</b:URL>
    <b:Month>January</b:Month>
    <b:Day>30</b:Day>
    <b:RefOrder>16</b:RefOrder>
  </b:Source>
  <b:Source>
    <b:Tag>May22</b:Tag>
    <b:SourceType>InternetSite</b:SourceType>
    <b:Guid>{FBC7A2B4-1B28-704F-A3EC-36170C96F589}</b:Guid>
    <b:Author>
      <b:Author>
        <b:Corporate>Mayo Clinic Staff</b:Corporate>
      </b:Author>
    </b:Author>
    <b:Title>Schizophrenia</b:Title>
    <b:InternetSiteTitle>Mayo Clinic</b:InternetSiteTitle>
    <b:URL>https://www.mayoclinic.org/diseases-conditions/schizophrenia/symptoms-causes/syc-20354443</b:URL>
    <b:Year>2022</b:Year>
    <b:Month>January</b:Month>
    <b:Day>30</b:Day>
    <b:RefOrder>17</b:RefOrder>
  </b:Source>
  <b:Source>
    <b:Tag>Aut22</b:Tag>
    <b:SourceType>InternetSite</b:SourceType>
    <b:Guid>{B14F4DAE-794D-314C-A856-E86A901004C8}</b:Guid>
    <b:Title>Autism Spectrum Disorder</b:Title>
    <b:InternetSiteTitle>Centers for Disease Control and Prevention</b:InternetSiteTitle>
    <b:URL>https://www.cdc.gov/ncbddd/autism/facts.html</b:URL>
    <b:Year>2022</b:Year>
    <b:Month>January</b:Month>
    <b:Day>30</b:Day>
    <b:RefOrder>18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28382e4-d8ec-478a-a085-0d7a56af2d9d" xsi:nil="true"/>
  </documentManagement>
</p:properties>
</file>

<file path=customXml/itemProps1.xml><?xml version="1.0" encoding="utf-8"?>
<ds:datastoreItem xmlns:ds="http://schemas.openxmlformats.org/officeDocument/2006/customXml" ds:itemID="{CCBB6233-63F0-4EAA-B34C-8E0D2B209D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8382e4-d8ec-478a-a085-0d7a56af2d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5A556-FE7A-4CDF-8606-3812EAC754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F5CF96-B7B2-8346-A325-D2BBD9EDC8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C72876-4A2F-4F22-9B84-3A424ACA36E6}">
  <ds:schemaRefs>
    <ds:schemaRef ds:uri="http://schemas.microsoft.com/office/2006/metadata/properties"/>
    <ds:schemaRef ds:uri="http://schemas.microsoft.com/office/infopath/2007/PartnerControls"/>
    <ds:schemaRef ds:uri="528382e4-d8ec-478a-a085-0d7a56af2d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2476</Words>
  <Characters>14117</Characters>
  <Application>Microsoft Office Word</Application>
  <DocSecurity>0</DocSecurity>
  <Lines>117</Lines>
  <Paragraphs>33</Paragraphs>
  <ScaleCrop>false</ScaleCrop>
  <Company/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Nechama Giffen</dc:creator>
  <cp:keywords/>
  <dc:description/>
  <cp:lastModifiedBy>S HIRST</cp:lastModifiedBy>
  <cp:revision>2</cp:revision>
  <cp:lastPrinted>2022-01-26T20:33:00Z</cp:lastPrinted>
  <dcterms:created xsi:type="dcterms:W3CDTF">2022-10-04T12:14:00Z</dcterms:created>
  <dcterms:modified xsi:type="dcterms:W3CDTF">2022-10-04T12:14:00Z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0x010100D258B332C8B09E459EF088D39E022B45</vt:lpwstr>
  </property>
</Properties>
</file>